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8"/>
      </w:tblGrid>
      <w:tr w:rsidR="00DD4534" w14:paraId="672EC4E3" w14:textId="77777777" w:rsidTr="00976190">
        <w:tc>
          <w:tcPr>
            <w:tcW w:w="5027" w:type="dxa"/>
            <w:hideMark/>
          </w:tcPr>
          <w:p w14:paraId="14A17206" w14:textId="77777777" w:rsidR="00DD4534" w:rsidRDefault="00DD4534" w:rsidP="00976190">
            <w:pPr>
              <w:pStyle w:val="a4"/>
              <w:jc w:val="center"/>
              <w:rPr>
                <w:rFonts w:ascii="Times New Roman" w:eastAsia="Times New Roman" w:hAnsi="Times New Roman" w:cs="Times New Roman"/>
                <w:b/>
                <w:bCs/>
                <w:color w:val="000000" w:themeColor="text1"/>
                <w:sz w:val="24"/>
                <w:szCs w:val="39"/>
                <w:lang w:eastAsia="ru-RU"/>
              </w:rPr>
            </w:pPr>
            <w:r>
              <w:rPr>
                <w:rFonts w:ascii="Times New Roman" w:hAnsi="Times New Roman" w:cs="Times New Roman"/>
                <w:color w:val="000000" w:themeColor="text1"/>
                <w:sz w:val="24"/>
                <w:shd w:val="clear" w:color="auto" w:fill="FFFFFF"/>
              </w:rPr>
              <w:t>ПРИНЯТО:</w:t>
            </w:r>
            <w:r>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на Педагогическом совете</w:t>
            </w:r>
            <w:r>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МКОУ «Михеевская СОШ»</w:t>
            </w:r>
            <w:r>
              <w:rPr>
                <w:rFonts w:ascii="Times New Roman" w:hAnsi="Times New Roman" w:cs="Times New Roman"/>
                <w:color w:val="000000" w:themeColor="text1"/>
                <w:sz w:val="24"/>
                <w:shd w:val="clear" w:color="auto" w:fill="FFFFFF"/>
              </w:rPr>
              <w:br/>
              <w:t>Протокол №______</w:t>
            </w:r>
            <w:r>
              <w:rPr>
                <w:rFonts w:ascii="Times New Roman" w:hAnsi="Times New Roman" w:cs="Times New Roman"/>
                <w:color w:val="000000" w:themeColor="text1"/>
                <w:sz w:val="24"/>
                <w:shd w:val="clear" w:color="auto" w:fill="FFFFFF"/>
              </w:rPr>
              <w:br/>
              <w:t>от «__</w:t>
            </w:r>
            <w:proofErr w:type="gramStart"/>
            <w:r>
              <w:rPr>
                <w:rFonts w:ascii="Times New Roman" w:hAnsi="Times New Roman" w:cs="Times New Roman"/>
                <w:color w:val="000000" w:themeColor="text1"/>
                <w:sz w:val="24"/>
                <w:shd w:val="clear" w:color="auto" w:fill="FFFFFF"/>
              </w:rPr>
              <w:t>_»_</w:t>
            </w:r>
            <w:proofErr w:type="gramEnd"/>
            <w:r>
              <w:rPr>
                <w:rFonts w:ascii="Times New Roman" w:hAnsi="Times New Roman" w:cs="Times New Roman"/>
                <w:color w:val="000000" w:themeColor="text1"/>
                <w:sz w:val="24"/>
                <w:shd w:val="clear" w:color="auto" w:fill="FFFFFF"/>
              </w:rPr>
              <w:t>_______ 2021 г.</w:t>
            </w:r>
          </w:p>
        </w:tc>
        <w:tc>
          <w:tcPr>
            <w:tcW w:w="5028" w:type="dxa"/>
            <w:hideMark/>
          </w:tcPr>
          <w:p w14:paraId="10A00D66" w14:textId="77777777" w:rsidR="00DD4534" w:rsidRDefault="00DD4534" w:rsidP="00976190">
            <w:pPr>
              <w:pStyle w:val="a4"/>
              <w:jc w:val="center"/>
              <w:rPr>
                <w:rFonts w:ascii="Times New Roman" w:eastAsia="Times New Roman" w:hAnsi="Times New Roman" w:cs="Times New Roman"/>
                <w:b/>
                <w:bCs/>
                <w:color w:val="000000" w:themeColor="text1"/>
                <w:sz w:val="24"/>
                <w:szCs w:val="39"/>
                <w:lang w:eastAsia="ru-RU"/>
              </w:rPr>
            </w:pPr>
            <w:r>
              <w:rPr>
                <w:rFonts w:ascii="Times New Roman" w:hAnsi="Times New Roman" w:cs="Times New Roman"/>
                <w:color w:val="000000" w:themeColor="text1"/>
                <w:sz w:val="24"/>
                <w:shd w:val="clear" w:color="auto" w:fill="FFFFFF"/>
              </w:rPr>
              <w:t>УТВЕРЖДЕНО:</w:t>
            </w:r>
            <w:r>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Директор МКОУ «Михеевская СОШ» _________Рабаданова С.Г.</w:t>
            </w:r>
            <w:r>
              <w:rPr>
                <w:rFonts w:ascii="Times New Roman" w:hAnsi="Times New Roman" w:cs="Times New Roman"/>
                <w:color w:val="000000" w:themeColor="text1"/>
                <w:sz w:val="24"/>
                <w:shd w:val="clear" w:color="auto" w:fill="FFFFFF"/>
              </w:rPr>
              <w:br/>
              <w:t>Приказ №__ от «_</w:t>
            </w:r>
            <w:proofErr w:type="gramStart"/>
            <w:r>
              <w:rPr>
                <w:rFonts w:ascii="Times New Roman" w:hAnsi="Times New Roman" w:cs="Times New Roman"/>
                <w:color w:val="000000" w:themeColor="text1"/>
                <w:sz w:val="24"/>
                <w:shd w:val="clear" w:color="auto" w:fill="FFFFFF"/>
              </w:rPr>
              <w:t>_»_</w:t>
            </w:r>
            <w:proofErr w:type="gramEnd"/>
            <w:r>
              <w:rPr>
                <w:rFonts w:ascii="Times New Roman" w:hAnsi="Times New Roman" w:cs="Times New Roman"/>
                <w:color w:val="000000" w:themeColor="text1"/>
                <w:sz w:val="24"/>
                <w:shd w:val="clear" w:color="auto" w:fill="FFFFFF"/>
              </w:rPr>
              <w:t>_2021г</w:t>
            </w:r>
          </w:p>
        </w:tc>
      </w:tr>
    </w:tbl>
    <w:p w14:paraId="0D334F5E" w14:textId="77777777" w:rsidR="000E3A17" w:rsidRPr="000E3A17" w:rsidRDefault="000E3A17" w:rsidP="000E3A17">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lang w:eastAsia="ru-RU"/>
        </w:rPr>
      </w:pPr>
      <w:r w:rsidRPr="000E3A17">
        <w:rPr>
          <w:rFonts w:ascii="Times New Roman" w:eastAsia="Times New Roman" w:hAnsi="Times New Roman" w:cs="Times New Roman"/>
          <w:b/>
          <w:bCs/>
          <w:color w:val="1E2120"/>
          <w:sz w:val="39"/>
          <w:szCs w:val="39"/>
          <w:lang w:eastAsia="ru-RU"/>
        </w:rPr>
        <w:t>Положение</w:t>
      </w:r>
      <w:r w:rsidRPr="000E3A17">
        <w:rPr>
          <w:rFonts w:ascii="Times New Roman" w:eastAsia="Times New Roman" w:hAnsi="Times New Roman" w:cs="Times New Roman"/>
          <w:b/>
          <w:bCs/>
          <w:color w:val="1E2120"/>
          <w:sz w:val="39"/>
          <w:szCs w:val="39"/>
          <w:lang w:eastAsia="ru-RU"/>
        </w:rPr>
        <w:br/>
        <w:t>о комиссии по трудовым спорам (КТС)</w:t>
      </w:r>
      <w:r w:rsidRPr="000E3A17">
        <w:rPr>
          <w:rFonts w:ascii="Times New Roman" w:eastAsia="Times New Roman" w:hAnsi="Times New Roman" w:cs="Times New Roman"/>
          <w:b/>
          <w:bCs/>
          <w:color w:val="1E2120"/>
          <w:sz w:val="39"/>
          <w:szCs w:val="39"/>
          <w:lang w:eastAsia="ru-RU"/>
        </w:rPr>
        <w:br/>
        <w:t>в общеобразовательной организации</w:t>
      </w:r>
    </w:p>
    <w:p w14:paraId="04788565"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 </w:t>
      </w:r>
    </w:p>
    <w:p w14:paraId="1EA228AB"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1. Общие положения</w:t>
      </w:r>
    </w:p>
    <w:p w14:paraId="4DFEEBB5"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1.1. Настоящее </w:t>
      </w:r>
      <w:r w:rsidRPr="000E3A17">
        <w:rPr>
          <w:rFonts w:ascii="inherit" w:eastAsia="Times New Roman" w:hAnsi="inherit" w:cs="Times New Roman"/>
          <w:b/>
          <w:bCs/>
          <w:color w:val="1E2120"/>
          <w:sz w:val="27"/>
          <w:szCs w:val="27"/>
          <w:bdr w:val="none" w:sz="0" w:space="0" w:color="auto" w:frame="1"/>
          <w:lang w:eastAsia="ru-RU"/>
        </w:rPr>
        <w:t>Положение о комиссии по трудовым спорам в школе</w:t>
      </w:r>
      <w:r w:rsidRPr="000E3A17">
        <w:rPr>
          <w:rFonts w:ascii="Times New Roman" w:eastAsia="Times New Roman" w:hAnsi="Times New Roman" w:cs="Times New Roman"/>
          <w:color w:val="1E2120"/>
          <w:sz w:val="27"/>
          <w:szCs w:val="27"/>
          <w:lang w:eastAsia="ru-RU"/>
        </w:rPr>
        <w:t> разработано в соответствии с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соглашениями, Коллективным и трудовыми договорами,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0E3A17">
        <w:rPr>
          <w:rFonts w:ascii="Times New Roman" w:eastAsia="Times New Roman" w:hAnsi="Times New Roman" w:cs="Times New Roman"/>
          <w:color w:val="1E2120"/>
          <w:sz w:val="27"/>
          <w:szCs w:val="27"/>
          <w:lang w:eastAsia="ru-RU"/>
        </w:rPr>
        <w:br/>
        <w:t>1.2. Данное </w:t>
      </w:r>
      <w:r w:rsidRPr="000E3A17">
        <w:rPr>
          <w:rFonts w:ascii="inherit" w:eastAsia="Times New Roman" w:hAnsi="inherit" w:cs="Times New Roman"/>
          <w:i/>
          <w:iCs/>
          <w:color w:val="1E2120"/>
          <w:sz w:val="27"/>
          <w:szCs w:val="27"/>
          <w:bdr w:val="none" w:sz="0" w:space="0" w:color="auto" w:frame="1"/>
          <w:lang w:eastAsia="ru-RU"/>
        </w:rPr>
        <w:t>Положение о комиссии по трудовым спорам в школе</w:t>
      </w:r>
      <w:r w:rsidRPr="000E3A17">
        <w:rPr>
          <w:rFonts w:ascii="Times New Roman" w:eastAsia="Times New Roman" w:hAnsi="Times New Roman" w:cs="Times New Roman"/>
          <w:color w:val="1E2120"/>
          <w:sz w:val="27"/>
          <w:szCs w:val="27"/>
          <w:lang w:eastAsia="ru-RU"/>
        </w:rPr>
        <w:t> (далее - Положение) устанавливает порядок предварительного несудебного разрешения индивидуальных трудовых споров, возникающих между работниками и работодателем общеобразовательной организации.</w:t>
      </w:r>
      <w:r w:rsidRPr="000E3A17">
        <w:rPr>
          <w:rFonts w:ascii="Times New Roman" w:eastAsia="Times New Roman" w:hAnsi="Times New Roman" w:cs="Times New Roman"/>
          <w:color w:val="1E2120"/>
          <w:sz w:val="27"/>
          <w:szCs w:val="27"/>
          <w:lang w:eastAsia="ru-RU"/>
        </w:rPr>
        <w:br/>
        <w:t>1.3. Под </w:t>
      </w:r>
      <w:r w:rsidRPr="000E3A17">
        <w:rPr>
          <w:rFonts w:ascii="inherit" w:eastAsia="Times New Roman" w:hAnsi="inherit" w:cs="Times New Roman"/>
          <w:b/>
          <w:bCs/>
          <w:i/>
          <w:iCs/>
          <w:color w:val="1E2120"/>
          <w:sz w:val="27"/>
          <w:szCs w:val="27"/>
          <w:bdr w:val="none" w:sz="0" w:space="0" w:color="auto" w:frame="1"/>
          <w:lang w:eastAsia="ru-RU"/>
        </w:rPr>
        <w:t>индивидуальным трудовым спором</w:t>
      </w:r>
      <w:r w:rsidRPr="000E3A17">
        <w:rPr>
          <w:rFonts w:ascii="Times New Roman" w:eastAsia="Times New Roman" w:hAnsi="Times New Roman" w:cs="Times New Roman"/>
          <w:color w:val="1E2120"/>
          <w:sz w:val="27"/>
          <w:szCs w:val="27"/>
          <w:lang w:eastAsia="ru-RU"/>
        </w:rPr>
        <w:t> следует понимать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общеобразовательной организации), иных нормативно-правовых актов, коллективного договора, соглашений от охране труде, по вопросам законности наложения дисциплинарного взыскания, а также условий трудового договора и о котором заявлено в Комиссию по трудовым спорам (далее - КТС).</w:t>
      </w:r>
      <w:r w:rsidRPr="000E3A17">
        <w:rPr>
          <w:rFonts w:ascii="Times New Roman" w:eastAsia="Times New Roman" w:hAnsi="Times New Roman" w:cs="Times New Roman"/>
          <w:color w:val="1E2120"/>
          <w:sz w:val="27"/>
          <w:szCs w:val="27"/>
          <w:lang w:eastAsia="ru-RU"/>
        </w:rPr>
        <w:br/>
        <w:t>1.4. Организационно-техническое обеспечение деятельности КТС (предоставление оборудованного помещения: оргтехникой, и необходимой литературой, организация делопроизводства, учет и хранение заявлений работников и дел и т.д.) осуществляется работодателем.</w:t>
      </w:r>
      <w:r w:rsidRPr="000E3A17">
        <w:rPr>
          <w:rFonts w:ascii="Times New Roman" w:eastAsia="Times New Roman" w:hAnsi="Times New Roman" w:cs="Times New Roman"/>
          <w:color w:val="1E2120"/>
          <w:sz w:val="27"/>
          <w:szCs w:val="27"/>
          <w:lang w:eastAsia="ru-RU"/>
        </w:rPr>
        <w:br/>
        <w:t>1.5. Комиссия по трудовым спорам имеет свою печать с обозначением полного наименования общеобразовательной организации и своего наименования.</w:t>
      </w:r>
    </w:p>
    <w:p w14:paraId="2C58DB7F"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2. Правовой статус и компетенция КТС</w:t>
      </w:r>
    </w:p>
    <w:p w14:paraId="67E9692E"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2.1. КТС является досудебным органом по рассмотрению индивидуальных трудовых споров, возникающих в школе, за исключением споров, по которым законодательными актами установлен иной порядок их рассмотрения.</w:t>
      </w:r>
      <w:r w:rsidRPr="000E3A17">
        <w:rPr>
          <w:rFonts w:ascii="Times New Roman" w:eastAsia="Times New Roman" w:hAnsi="Times New Roman" w:cs="Times New Roman"/>
          <w:color w:val="1E2120"/>
          <w:sz w:val="27"/>
          <w:szCs w:val="27"/>
          <w:lang w:eastAsia="ru-RU"/>
        </w:rPr>
        <w:br/>
        <w:t>2.2. </w:t>
      </w:r>
      <w:ins w:id="0" w:author="Unknown">
        <w:r w:rsidRPr="000E3A17">
          <w:rPr>
            <w:rFonts w:ascii="Times New Roman" w:eastAsia="Times New Roman" w:hAnsi="Times New Roman" w:cs="Times New Roman"/>
            <w:color w:val="1E2120"/>
            <w:sz w:val="27"/>
            <w:szCs w:val="27"/>
            <w:u w:val="single"/>
            <w:bdr w:val="none" w:sz="0" w:space="0" w:color="auto" w:frame="1"/>
            <w:lang w:eastAsia="ru-RU"/>
          </w:rPr>
          <w:t>КТС рассматривает индивидуальные трудовые споры работников</w:t>
        </w:r>
      </w:ins>
      <w:r w:rsidRPr="000E3A17">
        <w:rPr>
          <w:rFonts w:ascii="Times New Roman" w:eastAsia="Times New Roman" w:hAnsi="Times New Roman" w:cs="Times New Roman"/>
          <w:color w:val="1E2120"/>
          <w:sz w:val="27"/>
          <w:szCs w:val="27"/>
          <w:lang w:eastAsia="ru-RU"/>
        </w:rPr>
        <w:t>, работающих в общеобразовательной организации по трудовым договорам, в том числе совместителей, отнесенные законодательством к ее компетенции (подведомственности), в частности:</w:t>
      </w:r>
    </w:p>
    <w:p w14:paraId="007505F2"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14:paraId="2471CE89"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lastRenderedPageBreak/>
        <w:t>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ТК РФ;</w:t>
      </w:r>
    </w:p>
    <w:p w14:paraId="3D0D2B66"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переводе (перемещение) на другое рабочее место без изменения трудовых функций и существенных условий труда;</w:t>
      </w:r>
    </w:p>
    <w:p w14:paraId="3D46ADED"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правомерности изменения работодателем существенных условий трудового договора;</w:t>
      </w:r>
    </w:p>
    <w:p w14:paraId="5B8B325D"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взыскании заработной платы и ее размере, в т.ч. о выплате ежемесячных и ежегодных надбавок за выслугу лет;</w:t>
      </w:r>
    </w:p>
    <w:p w14:paraId="06180EC1"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14:paraId="63FAA3FB"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14:paraId="2171B1EC"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допуске к работе лиц, незаконно отстраненных от работы (должности) с приостановкой выплаты заработка;</w:t>
      </w:r>
    </w:p>
    <w:p w14:paraId="21C36721" w14:textId="77777777" w:rsidR="000E3A17" w:rsidRPr="000E3A17" w:rsidRDefault="000E3A17" w:rsidP="000E3A17">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14:paraId="60581FE6"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2.3. </w:t>
      </w:r>
      <w:ins w:id="1" w:author="Unknown">
        <w:r w:rsidRPr="000E3A17">
          <w:rPr>
            <w:rFonts w:ascii="Times New Roman" w:eastAsia="Times New Roman" w:hAnsi="Times New Roman" w:cs="Times New Roman"/>
            <w:color w:val="1E2120"/>
            <w:sz w:val="27"/>
            <w:szCs w:val="27"/>
            <w:u w:val="single"/>
            <w:bdr w:val="none" w:sz="0" w:space="0" w:color="auto" w:frame="1"/>
            <w:lang w:eastAsia="ru-RU"/>
          </w:rPr>
          <w:t>КТС не подведомственны споры:</w:t>
        </w:r>
      </w:ins>
    </w:p>
    <w:p w14:paraId="2FCC9C43"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об установлении норм труда, норм обслуживания, должностных окладов и тарифных ставок;</w:t>
      </w:r>
    </w:p>
    <w:p w14:paraId="57938AC8"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изменения штатного расписания;</w:t>
      </w:r>
    </w:p>
    <w:p w14:paraId="52400FB2"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переводе на другую работу, с изменением условий трудового договора;</w:t>
      </w:r>
    </w:p>
    <w:p w14:paraId="7EA6EEDC"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 восстановлении на работе независимо от оснований прекращения трудового договора, об изменении даты и формулировки причины увольнения;</w:t>
      </w:r>
    </w:p>
    <w:p w14:paraId="65266DE6"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14:paraId="0E52F3B0"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об установлении или изменении условий оплаты труда;</w:t>
      </w:r>
    </w:p>
    <w:p w14:paraId="1F5B6654"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об оплате за время вынужденного прогула либо о выплате разницы в заработной плате за время выполнения нижеоплачиваемой работы;</w:t>
      </w:r>
    </w:p>
    <w:p w14:paraId="1071719F"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требования администрации о возмещении работником вреда, причиненного образовательной организации, если иное не предусмотрено федеральными законами;</w:t>
      </w:r>
    </w:p>
    <w:p w14:paraId="6B2090B7"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об отказе в приеме на работу;</w:t>
      </w:r>
    </w:p>
    <w:p w14:paraId="5B5C9FE9" w14:textId="77777777" w:rsidR="000E3A17" w:rsidRPr="000E3A17" w:rsidRDefault="000E3A17" w:rsidP="000E3A17">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
    <w:p w14:paraId="0B6F88FC" w14:textId="77777777" w:rsidR="000E3A17" w:rsidRPr="000E3A17" w:rsidRDefault="000E3A17" w:rsidP="000E3A17">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КТС не подведомственны и другие споры, разрешение которых отнесено законом к компетенции иных органов.</w:t>
      </w:r>
      <w:r w:rsidRPr="000E3A17">
        <w:rPr>
          <w:rFonts w:ascii="Times New Roman" w:eastAsia="Times New Roman" w:hAnsi="Times New Roman" w:cs="Times New Roman"/>
          <w:color w:val="1E2120"/>
          <w:sz w:val="27"/>
          <w:szCs w:val="27"/>
          <w:lang w:eastAsia="ru-RU"/>
        </w:rPr>
        <w:br/>
        <w:t>2.4. Вопрос о подведомственности того или иного спора КТС решается на ее заседании. Установив, что спор не входит в ее компетенцию, комиссия по трудовым спорам школы выносит об этом соответствующее решение и работнику разъясняется, куда он может обратиться для разрешения своего спора с работодателем.</w:t>
      </w:r>
    </w:p>
    <w:p w14:paraId="50E6EF22"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lastRenderedPageBreak/>
        <w:t>3. Состав и порядок создания КТС в школе</w:t>
      </w:r>
    </w:p>
    <w:p w14:paraId="4670BF0C" w14:textId="77777777" w:rsidR="000E3A17" w:rsidRPr="000E3A17" w:rsidRDefault="000E3A17" w:rsidP="000E3A17">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3.1. КТС образуется по инициативе работников и (или) работодателя из равного числа представителей работников и работодателя, по 3 человека от каждой из сторон. Состав комиссии по трудовым спорам в школе формируется в установленном настоящим Положением порядке. Срок полномочий членов КТС – 3 года (как правило, устанавливается срок равный сроку действия коллективного договора).</w:t>
      </w:r>
      <w:r w:rsidRPr="000E3A17">
        <w:rPr>
          <w:rFonts w:ascii="Times New Roman" w:eastAsia="Times New Roman" w:hAnsi="Times New Roman" w:cs="Times New Roman"/>
          <w:color w:val="1E2120"/>
          <w:sz w:val="27"/>
          <w:szCs w:val="27"/>
          <w:lang w:eastAsia="ru-RU"/>
        </w:rPr>
        <w:br/>
        <w:t>3.2. Представители работников избираются на общем собрании трудового коллектива или делегируются представительным органом работников (профсоюзным комитетом), если профсоюзная организация общеобразовательной организации составляет более 50% от всего коллектива, с последующим утверждением кандидатур на общем собрании трудового коллектива.</w:t>
      </w:r>
      <w:r w:rsidRPr="000E3A17">
        <w:rPr>
          <w:rFonts w:ascii="Times New Roman" w:eastAsia="Times New Roman" w:hAnsi="Times New Roman" w:cs="Times New Roman"/>
          <w:color w:val="1E2120"/>
          <w:sz w:val="27"/>
          <w:szCs w:val="27"/>
          <w:lang w:eastAsia="ru-RU"/>
        </w:rPr>
        <w:br/>
        <w:t>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общеобразовательной организации.</w:t>
      </w:r>
      <w:r w:rsidRPr="000E3A17">
        <w:rPr>
          <w:rFonts w:ascii="Times New Roman" w:eastAsia="Times New Roman" w:hAnsi="Times New Roman" w:cs="Times New Roman"/>
          <w:color w:val="1E2120"/>
          <w:sz w:val="27"/>
          <w:szCs w:val="27"/>
          <w:lang w:eastAsia="ru-RU"/>
        </w:rPr>
        <w:br/>
        <w:t>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w:t>
      </w:r>
      <w:r w:rsidRPr="000E3A17">
        <w:rPr>
          <w:rFonts w:ascii="Times New Roman" w:eastAsia="Times New Roman" w:hAnsi="Times New Roman" w:cs="Times New Roman"/>
          <w:color w:val="1E2120"/>
          <w:sz w:val="27"/>
          <w:szCs w:val="27"/>
          <w:lang w:eastAsia="ru-RU"/>
        </w:rPr>
        <w:br/>
        <w:t>3.5. Общее собрание работников правомочно, если в нем принимают участие более половины от общего числа работников организации, без учета работников, находящихся в отпуске либо отсутствующих по иным уважительным причинам.</w:t>
      </w:r>
      <w:r w:rsidRPr="000E3A17">
        <w:rPr>
          <w:rFonts w:ascii="Times New Roman" w:eastAsia="Times New Roman" w:hAnsi="Times New Roman" w:cs="Times New Roman"/>
          <w:color w:val="1E2120"/>
          <w:sz w:val="27"/>
          <w:szCs w:val="27"/>
          <w:lang w:eastAsia="ru-RU"/>
        </w:rPr>
        <w:br/>
        <w:t>3.6. Избранными в состав КТС считаются кандидатуры, за которых проголосовало более половины участвующих на собрании либо квалифицированное большинство (2/3 от участвующих на собрании).</w:t>
      </w:r>
      <w:r w:rsidRPr="000E3A17">
        <w:rPr>
          <w:rFonts w:ascii="Times New Roman" w:eastAsia="Times New Roman" w:hAnsi="Times New Roman" w:cs="Times New Roman"/>
          <w:color w:val="1E2120"/>
          <w:sz w:val="27"/>
          <w:szCs w:val="27"/>
          <w:lang w:eastAsia="ru-RU"/>
        </w:rPr>
        <w:br/>
        <w:t>3.7. Представители от работодателя назначаются приказом директора школы в срок не позднее пяти рабочих дней после проведения общего собрания трудового коллектива, избравшего членов КТС от трудового коллектива. Директор не может входить в состав КТС.</w:t>
      </w:r>
      <w:r w:rsidRPr="000E3A17">
        <w:rPr>
          <w:rFonts w:ascii="Times New Roman" w:eastAsia="Times New Roman" w:hAnsi="Times New Roman" w:cs="Times New Roman"/>
          <w:color w:val="1E2120"/>
          <w:sz w:val="27"/>
          <w:szCs w:val="27"/>
          <w:lang w:eastAsia="ru-RU"/>
        </w:rPr>
        <w:br/>
        <w:t>3.8. Комиссия по трудовым спорам школы самостоятельно избирает из своего состава председателя, заместителя председателя и секретаря комиссии.</w:t>
      </w:r>
      <w:r w:rsidRPr="000E3A17">
        <w:rPr>
          <w:rFonts w:ascii="Times New Roman" w:eastAsia="Times New Roman" w:hAnsi="Times New Roman" w:cs="Times New Roman"/>
          <w:color w:val="1E2120"/>
          <w:sz w:val="27"/>
          <w:szCs w:val="27"/>
          <w:lang w:eastAsia="ru-RU"/>
        </w:rPr>
        <w:br/>
        <w:t>3.9. Все члены КТС избираются на полный срок полномочий КТС.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школы в принятом настоящим Положением порядке.</w:t>
      </w:r>
      <w:r w:rsidRPr="000E3A17">
        <w:rPr>
          <w:rFonts w:ascii="Times New Roman" w:eastAsia="Times New Roman" w:hAnsi="Times New Roman" w:cs="Times New Roman"/>
          <w:color w:val="1E2120"/>
          <w:sz w:val="27"/>
          <w:szCs w:val="27"/>
          <w:lang w:eastAsia="ru-RU"/>
        </w:rPr>
        <w:br/>
        <w:t>3.10. Общее собрание трудового коллектива и директор школы вправе в любое время досрочно отозвать выдвинутого ими члена КТС при выявлении его некомпетентности либо недобросовестности. Порядок и срок назначения (избрания) новых членов комиссии по трудовым спорам взамен отозванных аналогичен установленному в п. 3.9. настоящего Положения.</w:t>
      </w:r>
      <w:r w:rsidRPr="000E3A17">
        <w:rPr>
          <w:rFonts w:ascii="Times New Roman" w:eastAsia="Times New Roman" w:hAnsi="Times New Roman" w:cs="Times New Roman"/>
          <w:color w:val="1E2120"/>
          <w:sz w:val="27"/>
          <w:szCs w:val="27"/>
          <w:lang w:eastAsia="ru-RU"/>
        </w:rPr>
        <w:br/>
        <w:t>3.11. Все возможные споры, связанные с формированием и деятельностью КТС, возникающие между трудовым коллективом и директором общеобразовательной организации, решаются в строгом соответствии с требованиями законодательства о коллективных трудовых спорах.</w:t>
      </w:r>
    </w:p>
    <w:p w14:paraId="6E5E0513"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4. Права и обязанности членов КТС</w:t>
      </w:r>
    </w:p>
    <w:p w14:paraId="27F5A250"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 xml:space="preserve">4.1. Членами комиссии по трудовым спорам в школе могут быть избраны любые работники независимо от членства в профсоюзной организации, занимаемой </w:t>
      </w:r>
      <w:r w:rsidRPr="000E3A17">
        <w:rPr>
          <w:rFonts w:ascii="Times New Roman" w:eastAsia="Times New Roman" w:hAnsi="Times New Roman" w:cs="Times New Roman"/>
          <w:color w:val="1E2120"/>
          <w:sz w:val="27"/>
          <w:szCs w:val="27"/>
          <w:lang w:eastAsia="ru-RU"/>
        </w:rPr>
        <w:lastRenderedPageBreak/>
        <w:t>должности и выполняемой работы.</w:t>
      </w:r>
      <w:r w:rsidRPr="000E3A17">
        <w:rPr>
          <w:rFonts w:ascii="Times New Roman" w:eastAsia="Times New Roman" w:hAnsi="Times New Roman" w:cs="Times New Roman"/>
          <w:color w:val="1E2120"/>
          <w:sz w:val="27"/>
          <w:szCs w:val="27"/>
          <w:lang w:eastAsia="ru-RU"/>
        </w:rPr>
        <w:br/>
        <w:t>4.2. </w:t>
      </w:r>
      <w:ins w:id="2" w:author="Unknown">
        <w:r w:rsidRPr="000E3A17">
          <w:rPr>
            <w:rFonts w:ascii="Times New Roman" w:eastAsia="Times New Roman" w:hAnsi="Times New Roman" w:cs="Times New Roman"/>
            <w:color w:val="1E2120"/>
            <w:sz w:val="27"/>
            <w:szCs w:val="27"/>
            <w:u w:val="single"/>
            <w:bdr w:val="none" w:sz="0" w:space="0" w:color="auto" w:frame="1"/>
            <w:lang w:eastAsia="ru-RU"/>
          </w:rPr>
          <w:t>Члены КТС при рассмотрении споров и работе в КТС имеют право:</w:t>
        </w:r>
      </w:ins>
    </w:p>
    <w:p w14:paraId="1560AD02" w14:textId="77777777" w:rsidR="000E3A17" w:rsidRPr="000E3A17" w:rsidRDefault="000E3A17" w:rsidP="000E3A17">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знакомиться со всеми материалами, имеющимися и предоставляемыми в КТС;</w:t>
      </w:r>
    </w:p>
    <w:p w14:paraId="38D9E651" w14:textId="77777777" w:rsidR="000E3A17" w:rsidRPr="000E3A17" w:rsidRDefault="000E3A17" w:rsidP="000E3A17">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участвовать в исследовании доказательств;</w:t>
      </w:r>
    </w:p>
    <w:p w14:paraId="1A657AEF" w14:textId="77777777" w:rsidR="000E3A17" w:rsidRPr="000E3A17" w:rsidRDefault="000E3A17" w:rsidP="000E3A17">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задавать вопросы и делать письменные запросы всем лицам, участвующим в рассмотрении спора в КТС;</w:t>
      </w:r>
    </w:p>
    <w:p w14:paraId="4229DD91" w14:textId="77777777" w:rsidR="000E3A17" w:rsidRPr="000E3A17" w:rsidRDefault="000E3A17" w:rsidP="000E3A17">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представлять свои доводы и соображения по всем возникающим в ходе разбирательства в КТС вопросам;</w:t>
      </w:r>
    </w:p>
    <w:p w14:paraId="5B25ED19" w14:textId="77777777" w:rsidR="000E3A17" w:rsidRPr="000E3A17" w:rsidRDefault="000E3A17" w:rsidP="000E3A17">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письменно излагать в решении КТС по индивидуальному спору свою точку зрения, если она кардинально не совпадает с решением комиссии по трудовым спорам общеобразовательной организации;</w:t>
      </w:r>
    </w:p>
    <w:p w14:paraId="5905C7B9" w14:textId="77777777" w:rsidR="000E3A17" w:rsidRPr="000E3A17" w:rsidRDefault="000E3A17" w:rsidP="000E3A17">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пользоваться другими правами в соответствии с настоящим Положением и действующим законодательством Российской Федерации.</w:t>
      </w:r>
    </w:p>
    <w:p w14:paraId="4DCBF6C6"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4.3. Члены комиссии по трудовым спорам на период участия в работе КТС освобождаются директором школы от работы с сохранением среднего заработка.</w:t>
      </w:r>
      <w:r w:rsidRPr="000E3A17">
        <w:rPr>
          <w:rFonts w:ascii="Times New Roman" w:eastAsia="Times New Roman" w:hAnsi="Times New Roman" w:cs="Times New Roman"/>
          <w:color w:val="1E2120"/>
          <w:sz w:val="27"/>
          <w:szCs w:val="27"/>
          <w:lang w:eastAsia="ru-RU"/>
        </w:rPr>
        <w:br/>
        <w:t>4.4. Членам КТС могут предоставляться и иные льготы и гарантии в случаях, прямо оговоренных действующим законодательством.</w:t>
      </w:r>
      <w:r w:rsidRPr="000E3A17">
        <w:rPr>
          <w:rFonts w:ascii="Times New Roman" w:eastAsia="Times New Roman" w:hAnsi="Times New Roman" w:cs="Times New Roman"/>
          <w:color w:val="1E2120"/>
          <w:sz w:val="27"/>
          <w:szCs w:val="27"/>
          <w:lang w:eastAsia="ru-RU"/>
        </w:rPr>
        <w:br/>
        <w:t>4.5. Член комиссии по трудовым спорам не имеет права участвовать в рассмотрении трудового спора в КТС в качестве представителя одной из спорящих сторон (работодателя или работника).</w:t>
      </w:r>
      <w:r w:rsidRPr="000E3A17">
        <w:rPr>
          <w:rFonts w:ascii="Times New Roman" w:eastAsia="Times New Roman" w:hAnsi="Times New Roman" w:cs="Times New Roman"/>
          <w:color w:val="1E2120"/>
          <w:sz w:val="27"/>
          <w:szCs w:val="27"/>
          <w:lang w:eastAsia="ru-RU"/>
        </w:rPr>
        <w:br/>
        <w:t>4.6. </w:t>
      </w:r>
      <w:ins w:id="3" w:author="Unknown">
        <w:r w:rsidRPr="000E3A17">
          <w:rPr>
            <w:rFonts w:ascii="Times New Roman" w:eastAsia="Times New Roman" w:hAnsi="Times New Roman" w:cs="Times New Roman"/>
            <w:color w:val="1E2120"/>
            <w:sz w:val="27"/>
            <w:szCs w:val="27"/>
            <w:u w:val="single"/>
            <w:bdr w:val="none" w:sz="0" w:space="0" w:color="auto" w:frame="1"/>
            <w:lang w:eastAsia="ru-RU"/>
          </w:rPr>
          <w:t>Член КТС обязан:</w:t>
        </w:r>
      </w:ins>
    </w:p>
    <w:p w14:paraId="24C6D95B" w14:textId="77777777" w:rsidR="000E3A17" w:rsidRPr="000E3A17" w:rsidRDefault="000E3A17" w:rsidP="000E3A17">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 xml:space="preserve">руководствоваться в своей работе только нормами и </w:t>
      </w:r>
      <w:proofErr w:type="gramStart"/>
      <w:r w:rsidRPr="000E3A17">
        <w:rPr>
          <w:rFonts w:ascii="Times New Roman" w:eastAsia="Times New Roman" w:hAnsi="Times New Roman" w:cs="Times New Roman"/>
          <w:color w:val="1E2120"/>
          <w:sz w:val="27"/>
          <w:szCs w:val="27"/>
          <w:lang w:eastAsia="ru-RU"/>
        </w:rPr>
        <w:t>положениями действующего трудового законодательства</w:t>
      </w:r>
      <w:proofErr w:type="gramEnd"/>
      <w:r w:rsidRPr="000E3A17">
        <w:rPr>
          <w:rFonts w:ascii="Times New Roman" w:eastAsia="Times New Roman" w:hAnsi="Times New Roman" w:cs="Times New Roman"/>
          <w:color w:val="1E2120"/>
          <w:sz w:val="27"/>
          <w:szCs w:val="27"/>
          <w:lang w:eastAsia="ru-RU"/>
        </w:rPr>
        <w:t xml:space="preserve"> и теми доказательствами, которые были предоставлены или доказаны в процессе рассмотрения спора в КТС;</w:t>
      </w:r>
    </w:p>
    <w:p w14:paraId="7B8D4036" w14:textId="77777777" w:rsidR="000E3A17" w:rsidRPr="000E3A17" w:rsidRDefault="000E3A17" w:rsidP="000E3A17">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комиссии по трудовым спорам общеобразовательной организации;</w:t>
      </w:r>
    </w:p>
    <w:p w14:paraId="74E554BF" w14:textId="77777777" w:rsidR="000E3A17" w:rsidRPr="000E3A17" w:rsidRDefault="000E3A17" w:rsidP="000E3A17">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14:paraId="1CF10A6A"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4.7. Председатель КТС организует и руководит работой комиссии. При голосовании в процессе вынесения решения КТС, в случае раздела голосов членов комиссии по трудовым спорам поровну, его голос имеет решающее значение.</w:t>
      </w:r>
      <w:r w:rsidRPr="000E3A17">
        <w:rPr>
          <w:rFonts w:ascii="Times New Roman" w:eastAsia="Times New Roman" w:hAnsi="Times New Roman" w:cs="Times New Roman"/>
          <w:color w:val="1E2120"/>
          <w:sz w:val="27"/>
          <w:szCs w:val="27"/>
          <w:lang w:eastAsia="ru-RU"/>
        </w:rPr>
        <w:br/>
        <w:t>4.8.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школы.</w:t>
      </w:r>
      <w:r w:rsidRPr="000E3A17">
        <w:rPr>
          <w:rFonts w:ascii="Times New Roman" w:eastAsia="Times New Roman" w:hAnsi="Times New Roman" w:cs="Times New Roman"/>
          <w:color w:val="1E2120"/>
          <w:sz w:val="27"/>
          <w:szCs w:val="27"/>
          <w:lang w:eastAsia="ru-RU"/>
        </w:rPr>
        <w:br/>
        <w:t>4.9. Ведение протоколов заседаний КТС (</w:t>
      </w:r>
      <w:r w:rsidRPr="000E3A17">
        <w:rPr>
          <w:rFonts w:ascii="inherit" w:eastAsia="Times New Roman" w:hAnsi="inherit" w:cs="Times New Roman"/>
          <w:i/>
          <w:iCs/>
          <w:color w:val="1E2120"/>
          <w:sz w:val="27"/>
          <w:szCs w:val="27"/>
          <w:bdr w:val="none" w:sz="0" w:space="0" w:color="auto" w:frame="1"/>
          <w:lang w:eastAsia="ru-RU"/>
        </w:rPr>
        <w:t>Приложение 3</w:t>
      </w:r>
      <w:r w:rsidRPr="000E3A17">
        <w:rPr>
          <w:rFonts w:ascii="Times New Roman" w:eastAsia="Times New Roman" w:hAnsi="Times New Roman" w:cs="Times New Roman"/>
          <w:color w:val="1E2120"/>
          <w:sz w:val="27"/>
          <w:szCs w:val="27"/>
          <w:lang w:eastAsia="ru-RU"/>
        </w:rPr>
        <w:t>) и оформление решений КТС (</w:t>
      </w:r>
      <w:r w:rsidRPr="000E3A17">
        <w:rPr>
          <w:rFonts w:ascii="inherit" w:eastAsia="Times New Roman" w:hAnsi="inherit" w:cs="Times New Roman"/>
          <w:i/>
          <w:iCs/>
          <w:color w:val="1E2120"/>
          <w:sz w:val="27"/>
          <w:szCs w:val="27"/>
          <w:bdr w:val="none" w:sz="0" w:space="0" w:color="auto" w:frame="1"/>
          <w:lang w:eastAsia="ru-RU"/>
        </w:rPr>
        <w:t>Приложение 4</w:t>
      </w:r>
      <w:r w:rsidRPr="000E3A17">
        <w:rPr>
          <w:rFonts w:ascii="Times New Roman" w:eastAsia="Times New Roman" w:hAnsi="Times New Roman" w:cs="Times New Roman"/>
          <w:color w:val="1E2120"/>
          <w:sz w:val="27"/>
          <w:szCs w:val="27"/>
          <w:lang w:eastAsia="ru-RU"/>
        </w:rPr>
        <w:t>)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 общеобразовательной организации.</w:t>
      </w:r>
      <w:r w:rsidRPr="000E3A17">
        <w:rPr>
          <w:rFonts w:ascii="Times New Roman" w:eastAsia="Times New Roman" w:hAnsi="Times New Roman" w:cs="Times New Roman"/>
          <w:color w:val="1E2120"/>
          <w:sz w:val="27"/>
          <w:szCs w:val="27"/>
          <w:lang w:eastAsia="ru-RU"/>
        </w:rPr>
        <w:br/>
        <w:t>4.10. В случае невозможности секретаря КТС по уважительным причинам выполнять свои обязанности, председатель КТС школы самостоятельно своим распоряжением назначает временно исполняющего обязанности секретаря из числа членов комиссии по трудовым спорам.</w:t>
      </w:r>
    </w:p>
    <w:p w14:paraId="6629550E"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5. Порядок обращения в КТС</w:t>
      </w:r>
    </w:p>
    <w:p w14:paraId="5AB0DE0A"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lastRenderedPageBreak/>
        <w:t>5.1. Работник имеет право обратиться в КТС в трехмесячный срок с того дня, когда он узнал или должен был узнать о нарушении своего права.</w:t>
      </w:r>
      <w:r w:rsidRPr="000E3A17">
        <w:rPr>
          <w:rFonts w:ascii="Times New Roman" w:eastAsia="Times New Roman" w:hAnsi="Times New Roman" w:cs="Times New Roman"/>
          <w:color w:val="1E2120"/>
          <w:sz w:val="27"/>
          <w:szCs w:val="27"/>
          <w:lang w:eastAsia="ru-RU"/>
        </w:rPr>
        <w:br/>
        <w:t>Прием заявлений осуществляется секретарем Комиссии в помещении, определенном работодателем для работы КТС, в рабочие дни с 9.00 до 17.00 часов. Заявление может быть передано работником лично или направлено в Комиссию по почте.</w:t>
      </w:r>
      <w:r w:rsidRPr="000E3A17">
        <w:rPr>
          <w:rFonts w:ascii="Times New Roman" w:eastAsia="Times New Roman" w:hAnsi="Times New Roman" w:cs="Times New Roman"/>
          <w:color w:val="1E2120"/>
          <w:sz w:val="27"/>
          <w:szCs w:val="27"/>
          <w:lang w:eastAsia="ru-RU"/>
        </w:rPr>
        <w:br/>
        <w:t>5.2. Обращение работника в КТС обязательно должно быть составлено письменно в форме заявления.</w:t>
      </w:r>
      <w:r w:rsidRPr="000E3A17">
        <w:rPr>
          <w:rFonts w:ascii="Times New Roman" w:eastAsia="Times New Roman" w:hAnsi="Times New Roman" w:cs="Times New Roman"/>
          <w:color w:val="1E2120"/>
          <w:sz w:val="27"/>
          <w:szCs w:val="27"/>
          <w:lang w:eastAsia="ru-RU"/>
        </w:rPr>
        <w:br/>
      </w:r>
      <w:ins w:id="4" w:author="Unknown">
        <w:r w:rsidRPr="000E3A17">
          <w:rPr>
            <w:rFonts w:ascii="Times New Roman" w:eastAsia="Times New Roman" w:hAnsi="Times New Roman" w:cs="Times New Roman"/>
            <w:color w:val="1E2120"/>
            <w:sz w:val="27"/>
            <w:szCs w:val="27"/>
            <w:u w:val="single"/>
            <w:bdr w:val="none" w:sz="0" w:space="0" w:color="auto" w:frame="1"/>
            <w:lang w:eastAsia="ru-RU"/>
          </w:rPr>
          <w:t>В заявлении должны быть указаны:</w:t>
        </w:r>
      </w:ins>
    </w:p>
    <w:p w14:paraId="4E430B4F" w14:textId="77777777" w:rsidR="000E3A17" w:rsidRPr="000E3A17" w:rsidRDefault="000E3A17" w:rsidP="000E3A17">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наименование комиссии по трудовым спорам общеобразовательной организации;</w:t>
      </w:r>
    </w:p>
    <w:p w14:paraId="7D15C231" w14:textId="77777777" w:rsidR="000E3A17" w:rsidRPr="000E3A17" w:rsidRDefault="000E3A17" w:rsidP="000E3A17">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фамилия, имя, отчество заявителя, должность (профессия) по месту основной работы, точный почтовый адрес заявителя, контактный телефон;</w:t>
      </w:r>
    </w:p>
    <w:p w14:paraId="46C7D29A" w14:textId="77777777" w:rsidR="000E3A17" w:rsidRPr="000E3A17" w:rsidRDefault="000E3A17" w:rsidP="000E3A17">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существо (предмет) спорного вопроса и требования заявителя;</w:t>
      </w:r>
    </w:p>
    <w:p w14:paraId="7AE74112" w14:textId="77777777" w:rsidR="000E3A17" w:rsidRPr="000E3A17" w:rsidRDefault="000E3A17" w:rsidP="000E3A17">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обстоятельства и доказательства, на которые заявитель ссылается;</w:t>
      </w:r>
    </w:p>
    <w:p w14:paraId="14B85BA8" w14:textId="77777777" w:rsidR="000E3A17" w:rsidRPr="000E3A17" w:rsidRDefault="000E3A17" w:rsidP="000E3A17">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перечень прилагаемых к заявлению документов;</w:t>
      </w:r>
    </w:p>
    <w:p w14:paraId="7FA10947" w14:textId="77777777" w:rsidR="000E3A17" w:rsidRPr="000E3A17" w:rsidRDefault="000E3A17" w:rsidP="000E3A17">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личная подпись заявителя и дата составления заявления.</w:t>
      </w:r>
    </w:p>
    <w:p w14:paraId="5FEDF369"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комиссию по трудовым спорам школы.</w:t>
      </w:r>
      <w:r w:rsidRPr="000E3A17">
        <w:rPr>
          <w:rFonts w:ascii="Times New Roman" w:eastAsia="Times New Roman" w:hAnsi="Times New Roman" w:cs="Times New Roman"/>
          <w:color w:val="1E2120"/>
          <w:sz w:val="27"/>
          <w:szCs w:val="27"/>
          <w:lang w:eastAsia="ru-RU"/>
        </w:rPr>
        <w:br/>
        <w:t>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w:t>
      </w:r>
      <w:r w:rsidRPr="000E3A17">
        <w:rPr>
          <w:rFonts w:ascii="Times New Roman" w:eastAsia="Times New Roman" w:hAnsi="Times New Roman" w:cs="Times New Roman"/>
          <w:color w:val="1E2120"/>
          <w:sz w:val="27"/>
          <w:szCs w:val="27"/>
          <w:lang w:eastAsia="ru-RU"/>
        </w:rPr>
        <w:br/>
        <w:t>5.5. В случае признания причин уважительными срок давности восстанавливается. В противном случае заявителю отказывается в рассмотрении заявления.</w:t>
      </w:r>
      <w:r w:rsidRPr="000E3A17">
        <w:rPr>
          <w:rFonts w:ascii="Times New Roman" w:eastAsia="Times New Roman" w:hAnsi="Times New Roman" w:cs="Times New Roman"/>
          <w:color w:val="1E2120"/>
          <w:sz w:val="27"/>
          <w:szCs w:val="27"/>
          <w:lang w:eastAsia="ru-RU"/>
        </w:rPr>
        <w:br/>
        <w:t>5.6. Все заявления работников, поступающие в КТС, подлежат обязательной регистрации в Журнале регистрации заявлений (</w:t>
      </w:r>
      <w:r w:rsidRPr="000E3A17">
        <w:rPr>
          <w:rFonts w:ascii="inherit" w:eastAsia="Times New Roman" w:hAnsi="inherit" w:cs="Times New Roman"/>
          <w:i/>
          <w:iCs/>
          <w:color w:val="1E2120"/>
          <w:sz w:val="27"/>
          <w:szCs w:val="27"/>
          <w:bdr w:val="none" w:sz="0" w:space="0" w:color="auto" w:frame="1"/>
          <w:lang w:eastAsia="ru-RU"/>
        </w:rPr>
        <w:t>Приложение 1</w:t>
      </w:r>
      <w:r w:rsidRPr="000E3A17">
        <w:rPr>
          <w:rFonts w:ascii="Times New Roman" w:eastAsia="Times New Roman" w:hAnsi="Times New Roman" w:cs="Times New Roman"/>
          <w:color w:val="1E2120"/>
          <w:sz w:val="27"/>
          <w:szCs w:val="27"/>
          <w:lang w:eastAsia="ru-RU"/>
        </w:rPr>
        <w:t>), в котором в обязательном порядке заносится:</w:t>
      </w:r>
    </w:p>
    <w:p w14:paraId="469FDE7B" w14:textId="77777777" w:rsidR="000E3A17" w:rsidRPr="000E3A17" w:rsidRDefault="000E3A17" w:rsidP="000E3A17">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фамилия, имя, отчество заявителя;</w:t>
      </w:r>
    </w:p>
    <w:p w14:paraId="7E26FEA1" w14:textId="77777777" w:rsidR="000E3A17" w:rsidRPr="000E3A17" w:rsidRDefault="000E3A17" w:rsidP="000E3A17">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предмет (сущность) спора;</w:t>
      </w:r>
    </w:p>
    <w:p w14:paraId="3903608C" w14:textId="77777777" w:rsidR="000E3A17" w:rsidRPr="000E3A17" w:rsidRDefault="000E3A17" w:rsidP="000E3A17">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дата поступления заявления;</w:t>
      </w:r>
    </w:p>
    <w:p w14:paraId="519BB0A7" w14:textId="77777777" w:rsidR="000E3A17" w:rsidRPr="000E3A17" w:rsidRDefault="000E3A17" w:rsidP="000E3A17">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подпись заявителя о приеме у него заявления (в случае передачи заявления лично);</w:t>
      </w:r>
    </w:p>
    <w:p w14:paraId="5CD4CFAE" w14:textId="77777777" w:rsidR="000E3A17" w:rsidRPr="000E3A17" w:rsidRDefault="000E3A17" w:rsidP="000E3A17">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ход рассмотрения спора;</w:t>
      </w:r>
    </w:p>
    <w:p w14:paraId="6B303E52" w14:textId="77777777" w:rsidR="000E3A17" w:rsidRPr="000E3A17" w:rsidRDefault="000E3A17" w:rsidP="000E3A17">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исполнения решений комиссии по трудовым спорам.</w:t>
      </w:r>
    </w:p>
    <w:p w14:paraId="34D3B026"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5.7. </w:t>
      </w:r>
      <w:ins w:id="5" w:author="Unknown">
        <w:r w:rsidRPr="000E3A17">
          <w:rPr>
            <w:rFonts w:ascii="Times New Roman" w:eastAsia="Times New Roman" w:hAnsi="Times New Roman" w:cs="Times New Roman"/>
            <w:color w:val="1E2120"/>
            <w:sz w:val="27"/>
            <w:szCs w:val="27"/>
            <w:u w:val="single"/>
            <w:bdr w:val="none" w:sz="0" w:space="0" w:color="auto" w:frame="1"/>
            <w:lang w:eastAsia="ru-RU"/>
          </w:rPr>
          <w:t>КТС вправе отказать работнику в принятии заявления при доказанности следующих юридически значимых обстоятельств:</w:t>
        </w:r>
      </w:ins>
    </w:p>
    <w:p w14:paraId="38196C0F" w14:textId="77777777" w:rsidR="000E3A17" w:rsidRPr="000E3A17" w:rsidRDefault="000E3A17" w:rsidP="000E3A17">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отсутствия у КТС полномочий для рассмотрения поступившего заявления, разрешение которого отнесено к компетенции других органов;</w:t>
      </w:r>
    </w:p>
    <w:p w14:paraId="42535583" w14:textId="77777777" w:rsidR="000E3A17" w:rsidRPr="000E3A17" w:rsidRDefault="000E3A17" w:rsidP="000E3A17">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w:t>
      </w:r>
    </w:p>
    <w:p w14:paraId="1204692B" w14:textId="77777777" w:rsidR="000E3A17" w:rsidRPr="000E3A17" w:rsidRDefault="000E3A17" w:rsidP="000E3A17">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наличия в производстве КТС аналогичного заявления по спору между теми же сторонами, по тому же предмету и по тем же основаниям;</w:t>
      </w:r>
    </w:p>
    <w:p w14:paraId="4E4363A6" w14:textId="77777777" w:rsidR="000E3A17" w:rsidRPr="000E3A17" w:rsidRDefault="000E3A17" w:rsidP="000E3A17">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подачи заявления недееспособным, что подтверждается решением суда о признании гражданина недееспособным.</w:t>
      </w:r>
    </w:p>
    <w:p w14:paraId="1FD03C39"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bookmarkStart w:id="6" w:name="_GoBack"/>
      <w:bookmarkEnd w:id="6"/>
      <w:r w:rsidRPr="000E3A17">
        <w:rPr>
          <w:rFonts w:ascii="Times New Roman" w:eastAsia="Times New Roman" w:hAnsi="Times New Roman" w:cs="Times New Roman"/>
          <w:b/>
          <w:bCs/>
          <w:color w:val="1E2120"/>
          <w:sz w:val="30"/>
          <w:szCs w:val="30"/>
          <w:lang w:eastAsia="ru-RU"/>
        </w:rPr>
        <w:t>6. Порядок рассмотрения трудового спора в школе</w:t>
      </w:r>
    </w:p>
    <w:p w14:paraId="12A30B3C"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6.1. Комиссия по трудовым спорам обязана рассмотреть индивидуальный трудовой спор в течение десяти календарных дней со дня подачи работником заявления.</w:t>
      </w:r>
      <w:r w:rsidRPr="000E3A17">
        <w:rPr>
          <w:rFonts w:ascii="Times New Roman" w:eastAsia="Times New Roman" w:hAnsi="Times New Roman" w:cs="Times New Roman"/>
          <w:color w:val="1E2120"/>
          <w:sz w:val="27"/>
          <w:szCs w:val="27"/>
          <w:lang w:eastAsia="ru-RU"/>
        </w:rPr>
        <w:br/>
      </w:r>
      <w:r w:rsidRPr="000E3A17">
        <w:rPr>
          <w:rFonts w:ascii="Times New Roman" w:eastAsia="Times New Roman" w:hAnsi="Times New Roman" w:cs="Times New Roman"/>
          <w:color w:val="1E2120"/>
          <w:sz w:val="27"/>
          <w:szCs w:val="27"/>
          <w:lang w:eastAsia="ru-RU"/>
        </w:rPr>
        <w:lastRenderedPageBreak/>
        <w:t>6.2.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w:t>
      </w:r>
      <w:r w:rsidRPr="000E3A17">
        <w:rPr>
          <w:rFonts w:ascii="Times New Roman" w:eastAsia="Times New Roman" w:hAnsi="Times New Roman" w:cs="Times New Roman"/>
          <w:color w:val="1E2120"/>
          <w:sz w:val="27"/>
          <w:szCs w:val="27"/>
          <w:lang w:eastAsia="ru-RU"/>
        </w:rPr>
        <w:br/>
        <w:t>6.3. 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КТС.</w:t>
      </w:r>
      <w:r w:rsidRPr="000E3A17">
        <w:rPr>
          <w:rFonts w:ascii="Times New Roman" w:eastAsia="Times New Roman" w:hAnsi="Times New Roman" w:cs="Times New Roman"/>
          <w:color w:val="1E2120"/>
          <w:sz w:val="27"/>
          <w:szCs w:val="27"/>
          <w:lang w:eastAsia="ru-RU"/>
        </w:rPr>
        <w:br/>
        <w:t>6.4. Комиссия по трудовым спорам в школе вправе поручать отдельным лицам проведение экспертизы документов, требовать от работодателя предоставления расчетов и совершать 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w:t>
      </w:r>
      <w:r w:rsidRPr="000E3A17">
        <w:rPr>
          <w:rFonts w:ascii="Times New Roman" w:eastAsia="Times New Roman" w:hAnsi="Times New Roman" w:cs="Times New Roman"/>
          <w:color w:val="1E2120"/>
          <w:sz w:val="27"/>
          <w:szCs w:val="27"/>
          <w:lang w:eastAsia="ru-RU"/>
        </w:rPr>
        <w:br/>
        <w:t>6.5. КТС обязана заблаговременно письменно известить работника, его представителя и работодателя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w:t>
      </w:r>
      <w:r w:rsidRPr="000E3A17">
        <w:rPr>
          <w:rFonts w:ascii="Times New Roman" w:eastAsia="Times New Roman" w:hAnsi="Times New Roman" w:cs="Times New Roman"/>
          <w:color w:val="1E2120"/>
          <w:sz w:val="27"/>
          <w:szCs w:val="27"/>
          <w:lang w:eastAsia="ru-RU"/>
        </w:rPr>
        <w:br/>
        <w:t>6.6.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w:t>
      </w:r>
      <w:r w:rsidRPr="000E3A17">
        <w:rPr>
          <w:rFonts w:ascii="Times New Roman" w:eastAsia="Times New Roman" w:hAnsi="Times New Roman" w:cs="Times New Roman"/>
          <w:color w:val="1E2120"/>
          <w:sz w:val="27"/>
          <w:szCs w:val="27"/>
          <w:lang w:eastAsia="ru-RU"/>
        </w:rPr>
        <w:br/>
        <w:t>6.7. 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w:t>
      </w:r>
      <w:r w:rsidRPr="000E3A17">
        <w:rPr>
          <w:rFonts w:ascii="Times New Roman" w:eastAsia="Times New Roman" w:hAnsi="Times New Roman" w:cs="Times New Roman"/>
          <w:color w:val="1E2120"/>
          <w:sz w:val="27"/>
          <w:szCs w:val="27"/>
          <w:lang w:eastAsia="ru-RU"/>
        </w:rPr>
        <w:br/>
        <w:t>6.8.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w:t>
      </w:r>
      <w:r w:rsidRPr="000E3A17">
        <w:rPr>
          <w:rFonts w:ascii="Times New Roman" w:eastAsia="Times New Roman" w:hAnsi="Times New Roman" w:cs="Times New Roman"/>
          <w:color w:val="1E2120"/>
          <w:sz w:val="27"/>
          <w:szCs w:val="27"/>
          <w:lang w:eastAsia="ru-RU"/>
        </w:rPr>
        <w:br/>
        <w:t>6.9.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 общеобразовательной организации.</w:t>
      </w:r>
      <w:r w:rsidRPr="000E3A17">
        <w:rPr>
          <w:rFonts w:ascii="Times New Roman" w:eastAsia="Times New Roman" w:hAnsi="Times New Roman" w:cs="Times New Roman"/>
          <w:color w:val="1E2120"/>
          <w:sz w:val="27"/>
          <w:szCs w:val="27"/>
          <w:lang w:eastAsia="ru-RU"/>
        </w:rPr>
        <w:br/>
        <w:t>6.10. Заседание КТС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w:t>
      </w:r>
      <w:r w:rsidRPr="000E3A17">
        <w:rPr>
          <w:rFonts w:ascii="Times New Roman" w:eastAsia="Times New Roman" w:hAnsi="Times New Roman" w:cs="Times New Roman"/>
          <w:color w:val="1E2120"/>
          <w:sz w:val="27"/>
          <w:szCs w:val="27"/>
          <w:lang w:eastAsia="ru-RU"/>
        </w:rPr>
        <w:br/>
        <w:t>6.11.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заявляется отвод, после получения его объяснений по существу отвода.</w:t>
      </w:r>
      <w:r w:rsidRPr="000E3A17">
        <w:rPr>
          <w:rFonts w:ascii="Times New Roman" w:eastAsia="Times New Roman" w:hAnsi="Times New Roman" w:cs="Times New Roman"/>
          <w:color w:val="1E2120"/>
          <w:sz w:val="27"/>
          <w:szCs w:val="27"/>
          <w:lang w:eastAsia="ru-RU"/>
        </w:rPr>
        <w:br/>
        <w:t>6.12. </w:t>
      </w:r>
      <w:ins w:id="7" w:author="Unknown">
        <w:r w:rsidRPr="000E3A17">
          <w:rPr>
            <w:rFonts w:ascii="Times New Roman" w:eastAsia="Times New Roman" w:hAnsi="Times New Roman" w:cs="Times New Roman"/>
            <w:color w:val="1E2120"/>
            <w:sz w:val="27"/>
            <w:szCs w:val="27"/>
            <w:u w:val="single"/>
            <w:bdr w:val="none" w:sz="0" w:space="0" w:color="auto" w:frame="1"/>
            <w:lang w:eastAsia="ru-RU"/>
          </w:rPr>
          <w:t>Член КТС не может участвовать в рассмотрении спора:</w:t>
        </w:r>
      </w:ins>
    </w:p>
    <w:p w14:paraId="13F2BCF0" w14:textId="77777777" w:rsidR="000E3A17" w:rsidRPr="000E3A17" w:rsidRDefault="000E3A17" w:rsidP="000E3A17">
      <w:pPr>
        <w:numPr>
          <w:ilvl w:val="0"/>
          <w:numId w:val="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 xml:space="preserve">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w:t>
      </w:r>
      <w:r w:rsidRPr="000E3A17">
        <w:rPr>
          <w:rFonts w:ascii="Times New Roman" w:eastAsia="Times New Roman" w:hAnsi="Times New Roman" w:cs="Times New Roman"/>
          <w:color w:val="1E2120"/>
          <w:sz w:val="27"/>
          <w:szCs w:val="27"/>
          <w:lang w:eastAsia="ru-RU"/>
        </w:rPr>
        <w:lastRenderedPageBreak/>
        <w:t>причиной для обращения в комиссию по трудовым спорам общеобразовательной организации;</w:t>
      </w:r>
    </w:p>
    <w:p w14:paraId="6247093E" w14:textId="77777777" w:rsidR="000E3A17" w:rsidRPr="000E3A17" w:rsidRDefault="000E3A17" w:rsidP="000E3A17">
      <w:pPr>
        <w:numPr>
          <w:ilvl w:val="0"/>
          <w:numId w:val="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если он лично непосредственно заинтересован в исходе дела.</w:t>
      </w:r>
    </w:p>
    <w:p w14:paraId="5A3A895B" w14:textId="77777777" w:rsidR="000E3A17" w:rsidRPr="000E3A17" w:rsidRDefault="000E3A17" w:rsidP="000E3A17">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6.13.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заявление) председатель комиссии по трудовым спорам школы указывает об этом на заявлении с указанием причин снятия его с рассмотрения.</w:t>
      </w:r>
      <w:r w:rsidRPr="000E3A17">
        <w:rPr>
          <w:rFonts w:ascii="Times New Roman" w:eastAsia="Times New Roman" w:hAnsi="Times New Roman" w:cs="Times New Roman"/>
          <w:color w:val="1E2120"/>
          <w:sz w:val="27"/>
          <w:szCs w:val="27"/>
          <w:lang w:eastAsia="ru-RU"/>
        </w:rPr>
        <w:br/>
        <w:t>6.14.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w:t>
      </w:r>
      <w:r w:rsidRPr="000E3A17">
        <w:rPr>
          <w:rFonts w:ascii="Times New Roman" w:eastAsia="Times New Roman" w:hAnsi="Times New Roman" w:cs="Times New Roman"/>
          <w:color w:val="1E2120"/>
          <w:sz w:val="27"/>
          <w:szCs w:val="27"/>
          <w:lang w:eastAsia="ru-RU"/>
        </w:rPr>
        <w:br/>
        <w:t>6.15. По требованию комиссии по трудовым спорам директор общеобразовательной организации обязан представлять необходимые расчеты и документы.</w:t>
      </w:r>
      <w:r w:rsidRPr="000E3A17">
        <w:rPr>
          <w:rFonts w:ascii="Times New Roman" w:eastAsia="Times New Roman" w:hAnsi="Times New Roman" w:cs="Times New Roman"/>
          <w:color w:val="1E2120"/>
          <w:sz w:val="27"/>
          <w:szCs w:val="27"/>
          <w:lang w:eastAsia="ru-RU"/>
        </w:rPr>
        <w:br/>
        <w:t>6.16. На всех заседаниях КТС ведутся протоколы, которые в обязательном порядке подписываются председателем комиссии по трудовым спорам общеобразовательной организации (или его заместителем) и секретарем (Приложение 3).</w:t>
      </w:r>
    </w:p>
    <w:p w14:paraId="12B44F3D"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7. Решение КТС</w:t>
      </w:r>
    </w:p>
    <w:p w14:paraId="2A508F35"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7.1. Комиссия по трудовым спорам в школе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w:t>
      </w:r>
      <w:r w:rsidRPr="000E3A17">
        <w:rPr>
          <w:rFonts w:ascii="Times New Roman" w:eastAsia="Times New Roman" w:hAnsi="Times New Roman" w:cs="Times New Roman"/>
          <w:color w:val="1E2120"/>
          <w:sz w:val="27"/>
          <w:szCs w:val="27"/>
          <w:lang w:eastAsia="ru-RU"/>
        </w:rPr>
        <w:br/>
        <w:t>7.2. Решение КТС должно быть законным, ясным и мотивированным. Решение должно быть 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общеобразовательной организации.</w:t>
      </w:r>
      <w:r w:rsidRPr="000E3A17">
        <w:rPr>
          <w:rFonts w:ascii="Times New Roman" w:eastAsia="Times New Roman" w:hAnsi="Times New Roman" w:cs="Times New Roman"/>
          <w:color w:val="1E2120"/>
          <w:sz w:val="27"/>
          <w:szCs w:val="27"/>
          <w:lang w:eastAsia="ru-RU"/>
        </w:rPr>
        <w:br/>
        <w:t>7.3. Комиссия по трудовым спорам принимает решение тайным голосованием простым большинством голосов. Член КТС, несогласный с решением большинства, подписывает протокол заседания КТС с изложением собственного мнения.</w:t>
      </w:r>
      <w:r w:rsidRPr="000E3A17">
        <w:rPr>
          <w:rFonts w:ascii="Times New Roman" w:eastAsia="Times New Roman" w:hAnsi="Times New Roman" w:cs="Times New Roman"/>
          <w:color w:val="1E2120"/>
          <w:sz w:val="27"/>
          <w:szCs w:val="27"/>
          <w:lang w:eastAsia="ru-RU"/>
        </w:rPr>
        <w:br/>
        <w:t>7.4. </w:t>
      </w:r>
      <w:ins w:id="8" w:author="Unknown">
        <w:r w:rsidRPr="000E3A17">
          <w:rPr>
            <w:rFonts w:ascii="Times New Roman" w:eastAsia="Times New Roman" w:hAnsi="Times New Roman" w:cs="Times New Roman"/>
            <w:color w:val="1E2120"/>
            <w:sz w:val="27"/>
            <w:szCs w:val="27"/>
            <w:u w:val="single"/>
            <w:bdr w:val="none" w:sz="0" w:space="0" w:color="auto" w:frame="1"/>
            <w:lang w:eastAsia="ru-RU"/>
          </w:rPr>
          <w:t>В решении указываются:</w:t>
        </w:r>
      </w:ins>
    </w:p>
    <w:p w14:paraId="6F92B8FF"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наименование общеобразовательной организации в соответствии с Уставом;</w:t>
      </w:r>
    </w:p>
    <w:p w14:paraId="6ACFF92F"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фамилия, имя и отчество, должность, профессия или специальность обратившегося в КТС работника;</w:t>
      </w:r>
    </w:p>
    <w:p w14:paraId="4797654D"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дата обращения в КТС, время и место вынесения решения;</w:t>
      </w:r>
    </w:p>
    <w:p w14:paraId="1616241A"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существо (предмет) спора;</w:t>
      </w:r>
    </w:p>
    <w:p w14:paraId="6A73A6D9"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фамилии, имена и отчества членов КТС и других лиц, присутствующих на заседании комиссии по трудовым спорам в общеобразовательной организации;</w:t>
      </w:r>
    </w:p>
    <w:p w14:paraId="71D4D5E1"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существо решения и его правовое обоснование (мотивировочная часть со ссылкой на закон, иной нормативный акт;</w:t>
      </w:r>
    </w:p>
    <w:p w14:paraId="0D1E0D08"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14:paraId="54E69BC9"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результаты голосования;</w:t>
      </w:r>
    </w:p>
    <w:p w14:paraId="2DF34A7C" w14:textId="77777777" w:rsidR="000E3A17" w:rsidRPr="000E3A17" w:rsidRDefault="000E3A17" w:rsidP="000E3A17">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личные подписи членов КТС, участвовавших в заседании.</w:t>
      </w:r>
    </w:p>
    <w:p w14:paraId="697D3011" w14:textId="77777777" w:rsidR="000E3A17" w:rsidRPr="000E3A17" w:rsidRDefault="000E3A17" w:rsidP="000E3A17">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 xml:space="preserve">7.5. Копии решения КТС, подписанные председателем КТС (а в его отсутствие - заместителем председателя) и удостоверенные печатью комиссии по трудовым спорам </w:t>
      </w:r>
      <w:r w:rsidRPr="000E3A17">
        <w:rPr>
          <w:rFonts w:ascii="Times New Roman" w:eastAsia="Times New Roman" w:hAnsi="Times New Roman" w:cs="Times New Roman"/>
          <w:color w:val="1E2120"/>
          <w:sz w:val="27"/>
          <w:szCs w:val="27"/>
          <w:lang w:eastAsia="ru-RU"/>
        </w:rPr>
        <w:lastRenderedPageBreak/>
        <w:t>школы, выдаются работнику и работодателю в течение трех дней с даты принятия решения.</w:t>
      </w:r>
      <w:r w:rsidRPr="000E3A17">
        <w:rPr>
          <w:rFonts w:ascii="Times New Roman" w:eastAsia="Times New Roman" w:hAnsi="Times New Roman" w:cs="Times New Roman"/>
          <w:color w:val="1E2120"/>
          <w:sz w:val="27"/>
          <w:szCs w:val="27"/>
          <w:lang w:eastAsia="ru-RU"/>
        </w:rPr>
        <w:br/>
        <w:t>7.6.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w:t>
      </w:r>
      <w:r w:rsidRPr="000E3A17">
        <w:rPr>
          <w:rFonts w:ascii="Times New Roman" w:eastAsia="Times New Roman" w:hAnsi="Times New Roman" w:cs="Times New Roman"/>
          <w:color w:val="1E2120"/>
          <w:sz w:val="27"/>
          <w:szCs w:val="27"/>
          <w:lang w:eastAsia="ru-RU"/>
        </w:rPr>
        <w:br/>
        <w:t>7.7. Принятое КТС решение окончательно и подлежит исполнению, если не будет пересмотрено решением суда в установленном законодательством порядке.</w:t>
      </w:r>
      <w:r w:rsidRPr="000E3A17">
        <w:rPr>
          <w:rFonts w:ascii="Times New Roman" w:eastAsia="Times New Roman" w:hAnsi="Times New Roman" w:cs="Times New Roman"/>
          <w:color w:val="1E2120"/>
          <w:sz w:val="27"/>
          <w:szCs w:val="27"/>
          <w:lang w:eastAsia="ru-RU"/>
        </w:rPr>
        <w:br/>
        <w:t>7.8. Решение КТС может быть обжаловано в десятидневный срок с даты вручения копии решения каждой из сторон индивидуального трудового спора.</w:t>
      </w:r>
      <w:r w:rsidRPr="000E3A17">
        <w:rPr>
          <w:rFonts w:ascii="Times New Roman" w:eastAsia="Times New Roman" w:hAnsi="Times New Roman" w:cs="Times New Roman"/>
          <w:color w:val="1E2120"/>
          <w:sz w:val="27"/>
          <w:szCs w:val="27"/>
          <w:lang w:eastAsia="ru-RU"/>
        </w:rPr>
        <w:br/>
        <w:t>7.9. Если в решении КТС были допущены арифметические и т.п. ошибки либо между сторонами возникают разногласия по поводу его толкования, Комиссия имеет право вынести дополнительное решение.</w:t>
      </w:r>
    </w:p>
    <w:p w14:paraId="02A9DEC9"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8. Исполнение решения</w:t>
      </w:r>
    </w:p>
    <w:p w14:paraId="49D479FE"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8.1. Решение КТС подлежит исполнению в течение трех дней по истечении десяти дней, предусмотренных на его обжалование.</w:t>
      </w:r>
      <w:r w:rsidRPr="000E3A17">
        <w:rPr>
          <w:rFonts w:ascii="Times New Roman" w:eastAsia="Times New Roman" w:hAnsi="Times New Roman" w:cs="Times New Roman"/>
          <w:color w:val="1E2120"/>
          <w:sz w:val="27"/>
          <w:szCs w:val="27"/>
          <w:lang w:eastAsia="ru-RU"/>
        </w:rPr>
        <w:br/>
        <w:t>8.2. В случае неисполнения решения КТС в установленный срок, работнику, в чью пользу состоялось решение, комиссия по трудовым спорам немедленно выдает удостоверение, имеющее силу исполнительного документа (</w:t>
      </w:r>
      <w:r w:rsidRPr="000E3A17">
        <w:rPr>
          <w:rFonts w:ascii="inherit" w:eastAsia="Times New Roman" w:hAnsi="inherit" w:cs="Times New Roman"/>
          <w:i/>
          <w:iCs/>
          <w:color w:val="1E2120"/>
          <w:sz w:val="27"/>
          <w:szCs w:val="27"/>
          <w:bdr w:val="none" w:sz="0" w:space="0" w:color="auto" w:frame="1"/>
          <w:lang w:eastAsia="ru-RU"/>
        </w:rPr>
        <w:t>Приложение 5</w:t>
      </w:r>
      <w:r w:rsidRPr="000E3A17">
        <w:rPr>
          <w:rFonts w:ascii="Times New Roman" w:eastAsia="Times New Roman" w:hAnsi="Times New Roman" w:cs="Times New Roman"/>
          <w:color w:val="1E2120"/>
          <w:sz w:val="27"/>
          <w:szCs w:val="27"/>
          <w:lang w:eastAsia="ru-RU"/>
        </w:rPr>
        <w:t>).</w:t>
      </w:r>
      <w:r w:rsidRPr="000E3A17">
        <w:rPr>
          <w:rFonts w:ascii="Times New Roman" w:eastAsia="Times New Roman" w:hAnsi="Times New Roman" w:cs="Times New Roman"/>
          <w:color w:val="1E2120"/>
          <w:sz w:val="27"/>
          <w:szCs w:val="27"/>
          <w:lang w:eastAsia="ru-RU"/>
        </w:rPr>
        <w:br/>
        <w:t>8.3. Удостоверение не выдается, если работник школы или работодатель обратились в установленный срок с заявлением об обжаловании решения в суд.</w:t>
      </w:r>
      <w:r w:rsidRPr="000E3A17">
        <w:rPr>
          <w:rFonts w:ascii="Times New Roman" w:eastAsia="Times New Roman" w:hAnsi="Times New Roman" w:cs="Times New Roman"/>
          <w:color w:val="1E2120"/>
          <w:sz w:val="27"/>
          <w:szCs w:val="27"/>
          <w:lang w:eastAsia="ru-RU"/>
        </w:rPr>
        <w:br/>
        <w:t>8.4. </w:t>
      </w:r>
      <w:ins w:id="9" w:author="Unknown">
        <w:r w:rsidRPr="000E3A17">
          <w:rPr>
            <w:rFonts w:ascii="Times New Roman" w:eastAsia="Times New Roman" w:hAnsi="Times New Roman" w:cs="Times New Roman"/>
            <w:color w:val="1E2120"/>
            <w:sz w:val="27"/>
            <w:szCs w:val="27"/>
            <w:u w:val="single"/>
            <w:bdr w:val="none" w:sz="0" w:space="0" w:color="auto" w:frame="1"/>
            <w:lang w:eastAsia="ru-RU"/>
          </w:rPr>
          <w:t>В удостоверении указываются:</w:t>
        </w:r>
      </w:ins>
    </w:p>
    <w:p w14:paraId="7758EF39"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полное наименование КТС и полное наименование общеобразовательной организации в соответствии с Уставом;</w:t>
      </w:r>
    </w:p>
    <w:p w14:paraId="29DE4868"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дело или материалы, по которым было выдано удостоверение, и их номера;</w:t>
      </w:r>
    </w:p>
    <w:p w14:paraId="4F8C8A6F"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дата принятия решения по делу КТС;</w:t>
      </w:r>
    </w:p>
    <w:p w14:paraId="5DA79732"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фамилия, имя, отчество взыскателя – работника, по заявлению которого выносилось решение, его место жительства, дата и место рождения, место работы;</w:t>
      </w:r>
    </w:p>
    <w:p w14:paraId="01602EF6"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наименование и юридический адрес должника – организации (работодателя);</w:t>
      </w:r>
    </w:p>
    <w:p w14:paraId="61F64604"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резолютивная часть решения комиссии по трудовым спорам общеобразовательной организации;</w:t>
      </w:r>
    </w:p>
    <w:p w14:paraId="3FE8FF91"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дата вступления в силу решения КТС;</w:t>
      </w:r>
    </w:p>
    <w:p w14:paraId="68A12322" w14:textId="77777777" w:rsidR="000E3A17" w:rsidRPr="000E3A17" w:rsidRDefault="000E3A17" w:rsidP="000E3A17">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дата выдачи удостоверения и срок предъявления его к исполнению.</w:t>
      </w:r>
    </w:p>
    <w:p w14:paraId="08CDB7CE"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8.5. Удостоверение заверяется подписью председателя КТС или его заместителя и печатью КТС, регистрируется в Журнале регистрации удостоверений на принудительное исполнение решения комиссии по трудовым спорам (</w:t>
      </w:r>
      <w:r w:rsidRPr="000E3A17">
        <w:rPr>
          <w:rFonts w:ascii="inherit" w:eastAsia="Times New Roman" w:hAnsi="inherit" w:cs="Times New Roman"/>
          <w:i/>
          <w:iCs/>
          <w:color w:val="1E2120"/>
          <w:sz w:val="27"/>
          <w:szCs w:val="27"/>
          <w:bdr w:val="none" w:sz="0" w:space="0" w:color="auto" w:frame="1"/>
          <w:lang w:eastAsia="ru-RU"/>
        </w:rPr>
        <w:t>Приложение 2</w:t>
      </w:r>
      <w:r w:rsidRPr="000E3A17">
        <w:rPr>
          <w:rFonts w:ascii="Times New Roman" w:eastAsia="Times New Roman" w:hAnsi="Times New Roman" w:cs="Times New Roman"/>
          <w:color w:val="1E2120"/>
          <w:sz w:val="27"/>
          <w:szCs w:val="27"/>
          <w:lang w:eastAsia="ru-RU"/>
        </w:rPr>
        <w:t>).</w:t>
      </w:r>
      <w:r w:rsidRPr="000E3A17">
        <w:rPr>
          <w:rFonts w:ascii="Times New Roman" w:eastAsia="Times New Roman" w:hAnsi="Times New Roman" w:cs="Times New Roman"/>
          <w:color w:val="1E2120"/>
          <w:sz w:val="27"/>
          <w:szCs w:val="27"/>
          <w:lang w:eastAsia="ru-RU"/>
        </w:rPr>
        <w:br/>
        <w:t>8.6.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w:t>
      </w:r>
      <w:r w:rsidRPr="000E3A17">
        <w:rPr>
          <w:rFonts w:ascii="Times New Roman" w:eastAsia="Times New Roman" w:hAnsi="Times New Roman" w:cs="Times New Roman"/>
          <w:color w:val="1E2120"/>
          <w:sz w:val="27"/>
          <w:szCs w:val="27"/>
          <w:lang w:eastAsia="ru-RU"/>
        </w:rPr>
        <w:br/>
        <w:t>8.7. При пропуске работником установленного трехмесячного срока по уважительным причинам КТС организации может восстановить этот срок.</w:t>
      </w:r>
      <w:r w:rsidRPr="000E3A17">
        <w:rPr>
          <w:rFonts w:ascii="Times New Roman" w:eastAsia="Times New Roman" w:hAnsi="Times New Roman" w:cs="Times New Roman"/>
          <w:color w:val="1E2120"/>
          <w:sz w:val="27"/>
          <w:szCs w:val="27"/>
          <w:lang w:eastAsia="ru-RU"/>
        </w:rPr>
        <w:br/>
        <w:t>8.8.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14:paraId="57111541"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9. Обжалование решения</w:t>
      </w:r>
    </w:p>
    <w:p w14:paraId="45693A07" w14:textId="77777777" w:rsidR="000E3A17" w:rsidRPr="000E3A17" w:rsidRDefault="000E3A17" w:rsidP="000E3A17">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lastRenderedPageBreak/>
        <w:t>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общеобразовательной организации.</w:t>
      </w:r>
      <w:r w:rsidRPr="000E3A17">
        <w:rPr>
          <w:rFonts w:ascii="Times New Roman" w:eastAsia="Times New Roman" w:hAnsi="Times New Roman" w:cs="Times New Roman"/>
          <w:color w:val="1E2120"/>
          <w:sz w:val="27"/>
          <w:szCs w:val="27"/>
          <w:lang w:eastAsia="ru-RU"/>
        </w:rPr>
        <w:br/>
        <w:t>9.2. В случае пропуска срока на обжалование решения КТС по уважительным причинам суд может восстановить этот срок и рассмотреть спор по существу.</w:t>
      </w:r>
    </w:p>
    <w:p w14:paraId="70E3E918" w14:textId="77777777" w:rsidR="000E3A17" w:rsidRPr="000E3A17" w:rsidRDefault="000E3A17" w:rsidP="000E3A17">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E3A17">
        <w:rPr>
          <w:rFonts w:ascii="Times New Roman" w:eastAsia="Times New Roman" w:hAnsi="Times New Roman" w:cs="Times New Roman"/>
          <w:b/>
          <w:bCs/>
          <w:color w:val="1E2120"/>
          <w:sz w:val="30"/>
          <w:szCs w:val="30"/>
          <w:lang w:eastAsia="ru-RU"/>
        </w:rPr>
        <w:t>10. Заключительные положения</w:t>
      </w:r>
    </w:p>
    <w:p w14:paraId="727233A7" w14:textId="77777777" w:rsidR="000E3A17" w:rsidRPr="000E3A17" w:rsidRDefault="000E3A17" w:rsidP="000E3A17">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10.1. Настоящее Положение о комиссии по трудовым спорам является локальным нормативным актом, принимается на Общем собрании трудового коллектива школы и утверждается (либо вводится в действие) приказом директора организации, осуществляющей образовательную деятельность.</w:t>
      </w:r>
      <w:r w:rsidRPr="000E3A17">
        <w:rPr>
          <w:rFonts w:ascii="Times New Roman" w:eastAsia="Times New Roman" w:hAnsi="Times New Roman" w:cs="Times New Roman"/>
          <w:color w:val="1E2120"/>
          <w:sz w:val="27"/>
          <w:szCs w:val="27"/>
          <w:lang w:eastAsia="ru-RU"/>
        </w:rPr>
        <w:b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0E3A17">
        <w:rPr>
          <w:rFonts w:ascii="Times New Roman" w:eastAsia="Times New Roman" w:hAnsi="Times New Roman" w:cs="Times New Roman"/>
          <w:color w:val="1E2120"/>
          <w:sz w:val="27"/>
          <w:szCs w:val="27"/>
          <w:lang w:eastAsia="ru-RU"/>
        </w:rPr>
        <w:br/>
        <w:t>10.3. Положение о комиссии по трудовым спорам общеобразовательной организации принимается на неопределенный срок. Изменения и дополнения к Положению принимаются в порядке, предусмотренном п.10.1. настоящего Положения.</w:t>
      </w:r>
      <w:r w:rsidRPr="000E3A17">
        <w:rPr>
          <w:rFonts w:ascii="Times New Roman" w:eastAsia="Times New Roman" w:hAnsi="Times New Roman" w:cs="Times New Roman"/>
          <w:color w:val="1E2120"/>
          <w:sz w:val="27"/>
          <w:szCs w:val="27"/>
          <w:lang w:eastAsia="ru-RU"/>
        </w:rPr>
        <w:b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54A97BF7" w14:textId="77777777" w:rsidR="000E3A17" w:rsidRPr="000E3A17" w:rsidRDefault="000E3A17" w:rsidP="000E3A17">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noProof/>
          <w:color w:val="1E2120"/>
          <w:sz w:val="27"/>
          <w:szCs w:val="27"/>
          <w:lang w:eastAsia="ru-RU"/>
        </w:rPr>
        <w:lastRenderedPageBreak/>
        <w:drawing>
          <wp:anchor distT="0" distB="0" distL="114300" distR="114300" simplePos="0" relativeHeight="251658240" behindDoc="1" locked="0" layoutInCell="1" allowOverlap="1" wp14:anchorId="1BFF918B" wp14:editId="57B799F6">
            <wp:simplePos x="0" y="0"/>
            <wp:positionH relativeFrom="page">
              <wp:align>right</wp:align>
            </wp:positionH>
            <wp:positionV relativeFrom="paragraph">
              <wp:posOffset>-426720</wp:posOffset>
            </wp:positionV>
            <wp:extent cx="7553325" cy="11763375"/>
            <wp:effectExtent l="0" t="0" r="9525" b="9525"/>
            <wp:wrapNone/>
            <wp:docPr id="4" name="Рисунок 4" descr="Журнал регистрации заявлений работников в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регистрации заявлений работников в КТ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1176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A17">
        <w:rPr>
          <w:rFonts w:ascii="Times New Roman" w:eastAsia="Times New Roman" w:hAnsi="Times New Roman" w:cs="Times New Roman"/>
          <w:color w:val="1E2120"/>
          <w:sz w:val="27"/>
          <w:szCs w:val="27"/>
          <w:lang w:eastAsia="ru-RU"/>
        </w:rPr>
        <w:br/>
      </w:r>
      <w:r w:rsidRPr="000E3A17">
        <w:rPr>
          <w:rFonts w:ascii="Times New Roman" w:eastAsia="Times New Roman" w:hAnsi="Times New Roman" w:cs="Times New Roman"/>
          <w:noProof/>
          <w:color w:val="1E2120"/>
          <w:sz w:val="27"/>
          <w:szCs w:val="27"/>
          <w:lang w:eastAsia="ru-RU"/>
        </w:rPr>
        <w:lastRenderedPageBreak/>
        <w:drawing>
          <wp:anchor distT="0" distB="0" distL="114300" distR="114300" simplePos="0" relativeHeight="251659264" behindDoc="1" locked="0" layoutInCell="1" allowOverlap="1" wp14:anchorId="4B730B5C" wp14:editId="6AF968E0">
            <wp:simplePos x="0" y="0"/>
            <wp:positionH relativeFrom="column">
              <wp:posOffset>-678815</wp:posOffset>
            </wp:positionH>
            <wp:positionV relativeFrom="paragraph">
              <wp:posOffset>0</wp:posOffset>
            </wp:positionV>
            <wp:extent cx="6889439" cy="9742684"/>
            <wp:effectExtent l="0" t="0" r="6985" b="0"/>
            <wp:wrapTight wrapText="bothSides">
              <wp:wrapPolygon edited="0">
                <wp:start x="0" y="0"/>
                <wp:lineTo x="0" y="21541"/>
                <wp:lineTo x="21562" y="21541"/>
                <wp:lineTo x="21562" y="0"/>
                <wp:lineTo x="0" y="0"/>
              </wp:wrapPolygon>
            </wp:wrapTight>
            <wp:docPr id="5" name="Рисунок 5" descr="Журнал регистрации удостоверений на принудительное исполнение решения КТ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нал регистрации удостоверений на принудительное исполнение решения КТС -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9439" cy="9742684"/>
                    </a:xfrm>
                    <a:prstGeom prst="rect">
                      <a:avLst/>
                    </a:prstGeom>
                    <a:noFill/>
                    <a:ln>
                      <a:noFill/>
                    </a:ln>
                  </pic:spPr>
                </pic:pic>
              </a:graphicData>
            </a:graphic>
          </wp:anchor>
        </w:drawing>
      </w:r>
      <w:r w:rsidRPr="000E3A17">
        <w:rPr>
          <w:rFonts w:ascii="Times New Roman" w:eastAsia="Times New Roman" w:hAnsi="Times New Roman" w:cs="Times New Roman"/>
          <w:color w:val="1E2120"/>
          <w:sz w:val="27"/>
          <w:szCs w:val="27"/>
          <w:lang w:eastAsia="ru-RU"/>
        </w:rPr>
        <w:br/>
      </w:r>
      <w:r w:rsidRPr="000E3A17">
        <w:rPr>
          <w:rFonts w:ascii="Times New Roman" w:eastAsia="Times New Roman" w:hAnsi="Times New Roman" w:cs="Times New Roman"/>
          <w:noProof/>
          <w:color w:val="1E2120"/>
          <w:sz w:val="27"/>
          <w:szCs w:val="27"/>
          <w:lang w:eastAsia="ru-RU"/>
        </w:rPr>
        <w:lastRenderedPageBreak/>
        <w:drawing>
          <wp:inline distT="0" distB="0" distL="0" distR="0" wp14:anchorId="47FBA670" wp14:editId="5AE2DFF8">
            <wp:extent cx="6858000" cy="9698226"/>
            <wp:effectExtent l="0" t="0" r="0" b="0"/>
            <wp:docPr id="6" name="Рисунок 6" descr="Журнал регистрации удостоверений на принудительное исполнение решения КТ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рнал регистрации удостоверений на принудительное исполнение решения КТС -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9307" cy="9714216"/>
                    </a:xfrm>
                    <a:prstGeom prst="rect">
                      <a:avLst/>
                    </a:prstGeom>
                    <a:noFill/>
                    <a:ln>
                      <a:noFill/>
                    </a:ln>
                  </pic:spPr>
                </pic:pic>
              </a:graphicData>
            </a:graphic>
          </wp:inline>
        </w:drawing>
      </w:r>
      <w:r w:rsidRPr="000E3A17">
        <w:rPr>
          <w:rFonts w:ascii="Times New Roman" w:eastAsia="Times New Roman" w:hAnsi="Times New Roman" w:cs="Times New Roman"/>
          <w:color w:val="1E2120"/>
          <w:sz w:val="27"/>
          <w:szCs w:val="27"/>
          <w:lang w:eastAsia="ru-RU"/>
        </w:rPr>
        <w:br/>
      </w:r>
      <w:r w:rsidRPr="000E3A17">
        <w:rPr>
          <w:rFonts w:ascii="Times New Roman" w:eastAsia="Times New Roman" w:hAnsi="Times New Roman" w:cs="Times New Roman"/>
          <w:noProof/>
          <w:color w:val="1E2120"/>
          <w:sz w:val="27"/>
          <w:szCs w:val="27"/>
          <w:lang w:eastAsia="ru-RU"/>
        </w:rPr>
        <w:lastRenderedPageBreak/>
        <w:drawing>
          <wp:inline distT="0" distB="0" distL="0" distR="0" wp14:anchorId="00F4F529" wp14:editId="7D9869EA">
            <wp:extent cx="6599266" cy="9332335"/>
            <wp:effectExtent l="0" t="0" r="0" b="2540"/>
            <wp:docPr id="7" name="Рисунок 7" descr="Протокол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окол заседания комиссии по трудовым спора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5156" cy="9354806"/>
                    </a:xfrm>
                    <a:prstGeom prst="rect">
                      <a:avLst/>
                    </a:prstGeom>
                    <a:noFill/>
                    <a:ln>
                      <a:noFill/>
                    </a:ln>
                  </pic:spPr>
                </pic:pic>
              </a:graphicData>
            </a:graphic>
          </wp:inline>
        </w:drawing>
      </w:r>
      <w:r w:rsidRPr="000E3A17">
        <w:rPr>
          <w:rFonts w:ascii="Times New Roman" w:eastAsia="Times New Roman" w:hAnsi="Times New Roman" w:cs="Times New Roman"/>
          <w:color w:val="1E2120"/>
          <w:sz w:val="27"/>
          <w:szCs w:val="27"/>
          <w:lang w:eastAsia="ru-RU"/>
        </w:rPr>
        <w:br/>
      </w:r>
      <w:r w:rsidRPr="000E3A17">
        <w:rPr>
          <w:rFonts w:ascii="Times New Roman" w:eastAsia="Times New Roman" w:hAnsi="Times New Roman" w:cs="Times New Roman"/>
          <w:noProof/>
          <w:color w:val="1E2120"/>
          <w:sz w:val="27"/>
          <w:szCs w:val="27"/>
          <w:lang w:eastAsia="ru-RU"/>
        </w:rPr>
        <w:lastRenderedPageBreak/>
        <w:drawing>
          <wp:inline distT="0" distB="0" distL="0" distR="0" wp14:anchorId="22E52FEB" wp14:editId="2D5DCC36">
            <wp:extent cx="6208672" cy="8779977"/>
            <wp:effectExtent l="0" t="0" r="1905" b="2540"/>
            <wp:docPr id="8" name="Рисунок 8" descr="Решение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шение заседания комиссии по трудовым спора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5643" cy="8803976"/>
                    </a:xfrm>
                    <a:prstGeom prst="rect">
                      <a:avLst/>
                    </a:prstGeom>
                    <a:noFill/>
                    <a:ln>
                      <a:noFill/>
                    </a:ln>
                  </pic:spPr>
                </pic:pic>
              </a:graphicData>
            </a:graphic>
          </wp:inline>
        </w:drawing>
      </w:r>
      <w:r w:rsidRPr="000E3A17">
        <w:rPr>
          <w:rFonts w:ascii="Times New Roman" w:eastAsia="Times New Roman" w:hAnsi="Times New Roman" w:cs="Times New Roman"/>
          <w:color w:val="1E2120"/>
          <w:sz w:val="27"/>
          <w:szCs w:val="27"/>
          <w:lang w:eastAsia="ru-RU"/>
        </w:rPr>
        <w:br/>
      </w:r>
      <w:r w:rsidRPr="000E3A17">
        <w:rPr>
          <w:rFonts w:ascii="Times New Roman" w:eastAsia="Times New Roman" w:hAnsi="Times New Roman" w:cs="Times New Roman"/>
          <w:noProof/>
          <w:color w:val="1E2120"/>
          <w:sz w:val="27"/>
          <w:szCs w:val="27"/>
          <w:lang w:eastAsia="ru-RU"/>
        </w:rPr>
        <w:lastRenderedPageBreak/>
        <w:drawing>
          <wp:inline distT="0" distB="0" distL="0" distR="0" wp14:anchorId="44942CE2" wp14:editId="60B24A72">
            <wp:extent cx="6396792" cy="9046009"/>
            <wp:effectExtent l="0" t="0" r="4445" b="3175"/>
            <wp:docPr id="9" name="Рисунок 9" descr="Удостоверение на принудительное исполнение решения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достоверение на принудительное исполнение решения КТ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1361" cy="9066612"/>
                    </a:xfrm>
                    <a:prstGeom prst="rect">
                      <a:avLst/>
                    </a:prstGeom>
                    <a:noFill/>
                    <a:ln>
                      <a:noFill/>
                    </a:ln>
                  </pic:spPr>
                </pic:pic>
              </a:graphicData>
            </a:graphic>
          </wp:inline>
        </w:drawing>
      </w:r>
    </w:p>
    <w:p w14:paraId="05059916" w14:textId="77777777" w:rsidR="000E3A17" w:rsidRPr="000E3A17" w:rsidRDefault="000E3A17" w:rsidP="000E3A17">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0E3A17">
        <w:rPr>
          <w:rFonts w:ascii="Times New Roman" w:eastAsia="Times New Roman" w:hAnsi="Times New Roman" w:cs="Times New Roman"/>
          <w:color w:val="1E2120"/>
          <w:sz w:val="27"/>
          <w:szCs w:val="27"/>
          <w:lang w:eastAsia="ru-RU"/>
        </w:rPr>
        <w:t> </w:t>
      </w:r>
    </w:p>
    <w:p w14:paraId="7DF3CA2A" w14:textId="77777777" w:rsidR="009B7464" w:rsidRDefault="009B7464"/>
    <w:sectPr w:rsidR="009B7464" w:rsidSect="00DD4534">
      <w:pgSz w:w="11900" w:h="16840"/>
      <w:pgMar w:top="709" w:right="701" w:bottom="851" w:left="1134"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nherit">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249DE"/>
    <w:multiLevelType w:val="multilevel"/>
    <w:tmpl w:val="25D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446948"/>
    <w:multiLevelType w:val="multilevel"/>
    <w:tmpl w:val="6C74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AA74E5"/>
    <w:multiLevelType w:val="multilevel"/>
    <w:tmpl w:val="931E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AD49DD"/>
    <w:multiLevelType w:val="multilevel"/>
    <w:tmpl w:val="E6CC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6C3239"/>
    <w:multiLevelType w:val="multilevel"/>
    <w:tmpl w:val="C96E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364F1A"/>
    <w:multiLevelType w:val="multilevel"/>
    <w:tmpl w:val="B37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97433F"/>
    <w:multiLevelType w:val="multilevel"/>
    <w:tmpl w:val="2648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7E4E55"/>
    <w:multiLevelType w:val="multilevel"/>
    <w:tmpl w:val="C6FE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6D4B07"/>
    <w:multiLevelType w:val="multilevel"/>
    <w:tmpl w:val="421E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BB1E25"/>
    <w:multiLevelType w:val="multilevel"/>
    <w:tmpl w:val="5230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7"/>
  </w:num>
  <w:num w:numId="4">
    <w:abstractNumId w:val="6"/>
  </w:num>
  <w:num w:numId="5">
    <w:abstractNumId w:val="0"/>
  </w:num>
  <w:num w:numId="6">
    <w:abstractNumId w:val="2"/>
  </w:num>
  <w:num w:numId="7">
    <w:abstractNumId w:val="9"/>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623"/>
    <w:rsid w:val="000E3A17"/>
    <w:rsid w:val="006B2748"/>
    <w:rsid w:val="009B7464"/>
    <w:rsid w:val="009F6623"/>
    <w:rsid w:val="00DD45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2D609"/>
  <w15:chartTrackingRefBased/>
  <w15:docId w15:val="{C138EFFC-4C46-48B1-A469-30DC71C2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DD45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243536">
      <w:bodyDiv w:val="1"/>
      <w:marLeft w:val="0"/>
      <w:marRight w:val="0"/>
      <w:marTop w:val="0"/>
      <w:marBottom w:val="0"/>
      <w:divBdr>
        <w:top w:val="none" w:sz="0" w:space="0" w:color="auto"/>
        <w:left w:val="none" w:sz="0" w:space="0" w:color="auto"/>
        <w:bottom w:val="none" w:sz="0" w:space="0" w:color="auto"/>
        <w:right w:val="none" w:sz="0" w:space="0" w:color="auto"/>
      </w:divBdr>
      <w:divsChild>
        <w:div w:id="438719884">
          <w:marLeft w:val="0"/>
          <w:marRight w:val="0"/>
          <w:marTop w:val="0"/>
          <w:marBottom w:val="0"/>
          <w:divBdr>
            <w:top w:val="none" w:sz="0" w:space="0" w:color="auto"/>
            <w:left w:val="none" w:sz="0" w:space="0" w:color="auto"/>
            <w:bottom w:val="none" w:sz="0" w:space="0" w:color="auto"/>
            <w:right w:val="none" w:sz="0" w:space="0" w:color="auto"/>
          </w:divBdr>
        </w:div>
        <w:div w:id="1035275343">
          <w:marLeft w:val="0"/>
          <w:marRight w:val="0"/>
          <w:marTop w:val="0"/>
          <w:marBottom w:val="0"/>
          <w:divBdr>
            <w:top w:val="none" w:sz="0" w:space="0" w:color="auto"/>
            <w:left w:val="none" w:sz="0" w:space="0" w:color="auto"/>
            <w:bottom w:val="none" w:sz="0" w:space="0" w:color="auto"/>
            <w:right w:val="none" w:sz="0" w:space="0" w:color="auto"/>
          </w:divBdr>
        </w:div>
        <w:div w:id="1285425344">
          <w:marLeft w:val="0"/>
          <w:marRight w:val="0"/>
          <w:marTop w:val="0"/>
          <w:marBottom w:val="0"/>
          <w:divBdr>
            <w:top w:val="none" w:sz="0" w:space="0" w:color="auto"/>
            <w:left w:val="none" w:sz="0" w:space="0" w:color="auto"/>
            <w:bottom w:val="none" w:sz="0" w:space="0" w:color="auto"/>
            <w:right w:val="none" w:sz="0" w:space="0" w:color="auto"/>
          </w:divBdr>
        </w:div>
        <w:div w:id="1152714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3745</Words>
  <Characters>21348</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Луиза Рабаданова</dc:creator>
  <cp:keywords/>
  <dc:description/>
  <cp:lastModifiedBy>Луиза Рабаданова</cp:lastModifiedBy>
  <cp:revision>3</cp:revision>
  <dcterms:created xsi:type="dcterms:W3CDTF">2021-11-11T16:17:00Z</dcterms:created>
  <dcterms:modified xsi:type="dcterms:W3CDTF">2021-11-11T16:28:00Z</dcterms:modified>
</cp:coreProperties>
</file>