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5028"/>
      </w:tblGrid>
      <w:tr w:rsidR="00F5479B" w14:paraId="40F9AC69" w14:textId="77777777" w:rsidTr="009E0333">
        <w:tc>
          <w:tcPr>
            <w:tcW w:w="5027" w:type="dxa"/>
            <w:hideMark/>
          </w:tcPr>
          <w:p w14:paraId="65A4BAD2" w14:textId="77777777" w:rsidR="00F5479B" w:rsidRDefault="00F5479B" w:rsidP="009E033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9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ПРИНЯТО: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на Педагогическом совете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МКОУ «Михеевская СОШ»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Протокол №______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от «__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_______ 2021 г.</w:t>
            </w:r>
          </w:p>
        </w:tc>
        <w:tc>
          <w:tcPr>
            <w:tcW w:w="5028" w:type="dxa"/>
            <w:hideMark/>
          </w:tcPr>
          <w:p w14:paraId="7B9FEAA5" w14:textId="77777777" w:rsidR="00F5479B" w:rsidRDefault="00F5479B" w:rsidP="009E033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9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УТВЕРЖДЕНО: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Директор МКОУ «Михеевская СОШ» _________Рабаданова С.Г.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Приказ №__ от «_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_2021г</w:t>
            </w:r>
          </w:p>
        </w:tc>
      </w:tr>
    </w:tbl>
    <w:p w14:paraId="5CAB99C1" w14:textId="77777777" w:rsidR="00F5479B" w:rsidRDefault="00F5479B" w:rsidP="00F5479B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14:paraId="71185F52" w14:textId="45580459" w:rsidR="00F5479B" w:rsidRPr="00F5479B" w:rsidRDefault="00F5479B" w:rsidP="00F5479B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bookmarkStart w:id="0" w:name="_GoBack"/>
      <w:bookmarkEnd w:id="0"/>
      <w:r w:rsidRPr="00F5479B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Положение</w:t>
      </w:r>
      <w:r w:rsidRPr="00F5479B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о службе школьной медиации (примирения)</w:t>
      </w:r>
    </w:p>
    <w:p w14:paraId="4F0DD070" w14:textId="77777777" w:rsidR="00F5479B" w:rsidRPr="00F5479B" w:rsidRDefault="00F5479B" w:rsidP="00F547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14:paraId="60023812" w14:textId="77777777" w:rsidR="00F5479B" w:rsidRPr="00F5479B" w:rsidRDefault="00F5479B" w:rsidP="00F5479B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F5479B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1. Общие положения</w:t>
      </w:r>
    </w:p>
    <w:p w14:paraId="502DED25" w14:textId="77777777" w:rsidR="00F5479B" w:rsidRPr="00F5479B" w:rsidRDefault="00F5479B" w:rsidP="00F547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1.1. Данное </w:t>
      </w:r>
      <w:r w:rsidRPr="00F5479B">
        <w:rPr>
          <w:rFonts w:ascii="inherit" w:eastAsia="Times New Roman" w:hAnsi="inherit" w:cs="Times New Roman"/>
          <w:b/>
          <w:bCs/>
          <w:color w:val="1E2120"/>
          <w:sz w:val="27"/>
          <w:szCs w:val="27"/>
          <w:bdr w:val="none" w:sz="0" w:space="0" w:color="auto" w:frame="1"/>
          <w:lang w:eastAsia="ru-RU"/>
        </w:rPr>
        <w:t>Положение о службе школьной медиации (примирения) в образовательной организации 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разработано в соответствии с Федеральным законом № 273-ФЗ от 29.12.2012 года «Об образовании в Российской Федерации» с изменениями на 2 июля 2021 года, Федеральным законом №193-ФЗ от 27.07.2010 года «Об альтернативной процедуре урегулирования споров с участием посредника (процедуре медиации)» с изменениями на 26 июля 2019 года, письмом Министерства просвещения Российской Федерации от 28 апреля 2020 года № ДГ-375/07 «О направлении методических рекомендаций», 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1.2. Настоящее </w:t>
      </w:r>
      <w:r w:rsidRPr="00F5479B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Положение о службе школьной медиации (примирения) в школе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определяет цели и задачи, регламентирует порядок работы службы школьной медиации (примирения), устанавливает порядок формирования данных служб и организацию деятельности, а также определяет документы службы школьной медиации (примирения).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1.3. Согласно письму </w:t>
      </w:r>
      <w:proofErr w:type="spellStart"/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Минпросвещения</w:t>
      </w:r>
      <w:proofErr w:type="spellEnd"/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Российской Федерации от 28.04.2020 года № ДГ-375/07 в образовательных организациях используют два типа служб для урегулирования конфликтных и проблемных ситуаций:</w:t>
      </w:r>
    </w:p>
    <w:p w14:paraId="0CEF7FC8" w14:textId="77777777" w:rsidR="00F5479B" w:rsidRPr="00F5479B" w:rsidRDefault="00F5479B" w:rsidP="00F5479B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медиативная модель - служба школьной медиации;</w:t>
      </w:r>
    </w:p>
    <w:p w14:paraId="5B05DF3E" w14:textId="77777777" w:rsidR="00F5479B" w:rsidRPr="00F5479B" w:rsidRDefault="00F5479B" w:rsidP="00F5479B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восстановительная модель - школьная служба примирения.</w:t>
      </w:r>
    </w:p>
    <w:p w14:paraId="0B522139" w14:textId="77777777" w:rsidR="00F5479B" w:rsidRPr="00F5479B" w:rsidRDefault="00F5479B" w:rsidP="00F547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1.4. </w:t>
      </w:r>
      <w:r w:rsidRPr="00F5479B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Служба школьной медиации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(примирения) (далее – СШМ) осуществляет направление учебно-воспитательной работы, направленного на объединение педагогов, обучающихся, их родителей (законных представителей) и других участников образовательной деятельности, заинтересованных в разрешении конфликтов, развитию и усовершенствованию практики восстановительной медиации в общеобразовательной организации.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1.5. Служба школьной медиации (примирения) является альтернативной процедурой урегулирования споров, конфликтов, противоправного поведения или правонарушения с участием в качестве посредника независимого лица – медиатора, содействия развитию партнерских деловых отношений и формированию этики делового оборота, гармонизации социальных отношений.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1.6. Служба школьной медиации (примирения) является приоритетным способом реагирования на разрешение конфликтов. Сторонам конфликта предлагается обратиться в службу примирения, а при их отказе или невозможности решить конфликт путем переговоров и проведении процедуры медиации образовательная организация 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обращается к </w:t>
      </w:r>
      <w:hyperlink r:id="rId5" w:tgtFrame="_blank" w:history="1">
        <w:r w:rsidRPr="00F5479B">
          <w:rPr>
            <w:rFonts w:ascii="Arial" w:eastAsia="Times New Roman" w:hAnsi="Arial" w:cs="Arial"/>
            <w:color w:val="047EB6"/>
            <w:sz w:val="27"/>
            <w:szCs w:val="27"/>
            <w:u w:val="single"/>
            <w:bdr w:val="none" w:sz="0" w:space="0" w:color="auto" w:frame="1"/>
            <w:lang w:eastAsia="ru-RU"/>
          </w:rPr>
          <w:t>Комиссии по урегулированию споров в школе</w:t>
        </w:r>
      </w:hyperlink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для применения других способов решения конфликта и/или меры воздействия.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1.7. </w:t>
      </w:r>
      <w:r w:rsidRPr="00F5479B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Школьные службы примирения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(далее - ШСП) — это группа специалистов и школьников-волонтеров, которые проводят восстановительные программы в образовательной организации, а также осуществляет иную деятельность в рамках восстановительного подхода в целях профилактики эскалации конфликтов, сложных ситуаций, деструктивного поведения и правонарушений несовершеннолетних в общеобразовательной организации.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1.8. Условия и регламент проведения процедуры медиации в образовательной организации применительно к конфликтам, подпадающим под определение гражданско-правового, трудового или семейного спора (как они понимаются в соответствие с законодательством Российской Федерации), определяется Федеральным законом «Об альтернативной процедуре урегулирования споров с участием посредника (процедуре медиации)» от 27.07.2010 № 193-ФЗ.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1.9. Условия и регламент проведения процедуры медиации в общеобразовательной организации применительно к конфликтам, не подпадающим под определение гражданско-правового, трудового или семейного спора, определяется методическими рекомендациями федерального и регионального уровней и настоящим Положением.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1.10. Процедура медиации не применяется к коллективным трудовым спорам, которые затрагивают или могут затронуть права и интересы третьих лиц, не участвующих в процедуре медиации.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1.11. Процедура медиации проводится при взаимном волеизъявлении сторон на основе принципов добровольности, конфиденциальности, сотрудничества и равноправия сторон, беспристрастности и независимости медиатора.</w:t>
      </w:r>
    </w:p>
    <w:p w14:paraId="3D3A32DC" w14:textId="77777777" w:rsidR="00F5479B" w:rsidRPr="00F5479B" w:rsidRDefault="00F5479B" w:rsidP="00F5479B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F5479B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2. Цели и задачи службы школьной медиации (примирения)</w:t>
      </w:r>
    </w:p>
    <w:p w14:paraId="7CBDF7C9" w14:textId="77777777" w:rsidR="00F5479B" w:rsidRPr="00F5479B" w:rsidRDefault="00F5479B" w:rsidP="00F547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2.1. </w:t>
      </w:r>
      <w:ins w:id="1" w:author="Unknown">
        <w:r w:rsidRPr="00F5479B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Целями службы школьной медиации (примирения) является:</w:t>
        </w:r>
      </w:ins>
    </w:p>
    <w:p w14:paraId="1ED7E05E" w14:textId="77777777" w:rsidR="00F5479B" w:rsidRPr="00F5479B" w:rsidRDefault="00F5479B" w:rsidP="00F5479B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принятие участниками образовательных отношений позиции активного участия и соизмеримости с собственными возможностями вклада по отношению к развитию благоприятной среды для духовно-нравственного развития, воспитания и социализации обучающихся;</w:t>
      </w:r>
    </w:p>
    <w:p w14:paraId="5AC743D9" w14:textId="77777777" w:rsidR="00F5479B" w:rsidRPr="00F5479B" w:rsidRDefault="00F5479B" w:rsidP="00F5479B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создание условий для участников образовательных отношений, при которых становится возможным самостоятельно восстановить нарушенные отношения, доверие, загладить причиненный ущерб (психологический (моральный), материальный);</w:t>
      </w:r>
    </w:p>
    <w:p w14:paraId="2982C389" w14:textId="77777777" w:rsidR="00F5479B" w:rsidRPr="00F5479B" w:rsidRDefault="00F5479B" w:rsidP="00F5479B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развитие участниками образовательных отношений знаний, умений и навыков конструктивного поведения в конфликте, которые базируются на таких общечеловеческих ценностях как признание уникальности личности, взаимное принятие, уважение права каждого на удовлетворение собственных потребностей и защиту своих интересов не в ущерб чужим;</w:t>
      </w:r>
    </w:p>
    <w:p w14:paraId="1894213C" w14:textId="77777777" w:rsidR="00F5479B" w:rsidRPr="00F5479B" w:rsidRDefault="00F5479B" w:rsidP="00F5479B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нормализация взаимоотношений участников образовательных отношений на основе восстановительного подхода.</w:t>
      </w:r>
    </w:p>
    <w:p w14:paraId="05CBB2B2" w14:textId="77777777" w:rsidR="00F5479B" w:rsidRPr="00F5479B" w:rsidRDefault="00F5479B" w:rsidP="00F547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2.2. </w:t>
      </w:r>
      <w:ins w:id="2" w:author="Unknown">
        <w:r w:rsidRPr="00F5479B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Задачи службы школьной медиации (примирения):</w:t>
        </w:r>
      </w:ins>
    </w:p>
    <w:p w14:paraId="72931D78" w14:textId="77777777" w:rsidR="00F5479B" w:rsidRPr="00F5479B" w:rsidRDefault="00F5479B" w:rsidP="00F5479B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формирование группы, состоящей из участников образовательных отношений, готовых использовать техники и инструменты, применяемые в работе службы школьной медиации при разрешении конфликтных ситуаций, возникающих между участниками образовательных отношений;</w:t>
      </w:r>
    </w:p>
    <w:p w14:paraId="10DE7763" w14:textId="77777777" w:rsidR="00F5479B" w:rsidRPr="00F5479B" w:rsidRDefault="00F5479B" w:rsidP="00F5479B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информационно-просветительская деятельность с участниками образовательных отношений;</w:t>
      </w:r>
    </w:p>
    <w:p w14:paraId="4196CEEE" w14:textId="77777777" w:rsidR="00F5479B" w:rsidRPr="00F5479B" w:rsidRDefault="00F5479B" w:rsidP="00F5479B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снижение деструктивного влияния возникающих конфликтов между участниками образовательных отношений;</w:t>
      </w:r>
    </w:p>
    <w:p w14:paraId="518D629E" w14:textId="77777777" w:rsidR="00F5479B" w:rsidRPr="00F5479B" w:rsidRDefault="00F5479B" w:rsidP="00F5479B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содействие профилактике агрессивных, насильственных и асоциальных проявлений среди обучающихся, профилактика преступности среди несовершеннолетних;</w:t>
      </w:r>
    </w:p>
    <w:p w14:paraId="380D1F4A" w14:textId="77777777" w:rsidR="00F5479B" w:rsidRPr="00F5479B" w:rsidRDefault="00F5479B" w:rsidP="00F5479B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координация усилий родителей (законных представителей, близких родственников и иных лиц) и образовательной организации, организации для детей-сирот и детей, оставшихся без попечения родителей, с целью предотвращения неблагополучных сценариев развития жизни обучающегося;</w:t>
      </w:r>
    </w:p>
    <w:p w14:paraId="6A763631" w14:textId="77777777" w:rsidR="00F5479B" w:rsidRPr="00F5479B" w:rsidRDefault="00F5479B" w:rsidP="00F5479B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повышение уровня социальной и конфликтной компетентности всех участников образовательных отношений;</w:t>
      </w:r>
    </w:p>
    <w:p w14:paraId="5409ED9C" w14:textId="77777777" w:rsidR="00F5479B" w:rsidRPr="00F5479B" w:rsidRDefault="00F5479B" w:rsidP="00F5479B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интеграция медиативных принципов в систему образовательных отношений;</w:t>
      </w:r>
    </w:p>
    <w:p w14:paraId="1BED6486" w14:textId="77777777" w:rsidR="00F5479B" w:rsidRPr="00F5479B" w:rsidRDefault="00F5479B" w:rsidP="00F5479B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организация и проведение программ восстановительного разрешения конфликтов и криминальных ситуаций (восстановительных медиаций, «кругов сообщества», «школьных восстановительных конференций», «семейных конференций») для участников споров, конфликтов и противоправных ситуаций.</w:t>
      </w:r>
    </w:p>
    <w:p w14:paraId="7D361CE7" w14:textId="77777777" w:rsidR="00F5479B" w:rsidRPr="00F5479B" w:rsidRDefault="00F5479B" w:rsidP="00F5479B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F5479B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Порядок работы службы школьной медиации</w:t>
      </w:r>
    </w:p>
    <w:p w14:paraId="1FFFBAEA" w14:textId="77777777" w:rsidR="00F5479B" w:rsidRPr="00F5479B" w:rsidRDefault="00F5479B" w:rsidP="00F547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3.1. Для функционирования СШМ рекомендуется включить в работу одного или нескольких специалистов службы медиации, а также обучающихся из «групп равных».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3.2. </w:t>
      </w:r>
      <w:r w:rsidRPr="00F5479B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«Группа равных»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— это группа обучающихся, которая объединена для обучения медиативному подходу с целью приобретения навыков поведения в ситуациях стресса и конфликта, предупреждения конфликтов среди сверстников. Участие в «группе равных» — это способ, позволяющий приобретать опыт участия в принятии решений, проявления активной жизненной позиции, уважительного и чуткого отношения к потребностям окружающих. Организация такого обучения возможна в рамках внеурочной деятельности, на классных часах или любыми другими удобными способами, предусмотренными или отвечающими целям и содержанию основной обучающей программы образовательной организации или организации для детей-сирот и детей, оставшихся без попечения родителей, либо отдельным ее пунктам и программам.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3.3. Специалистом СШМ может стать педагогический работник образовательной организации или родитель (законный представитель) обучающегося, которому рекомендуется пройти повышение квалификации по программе "Школьный медиатор" 72 академических часа.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3.4. </w:t>
      </w:r>
      <w:ins w:id="3" w:author="Unknown">
        <w:r w:rsidRPr="00F5479B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Деятельность службы школьной медиации осуществляется с учетом:</w:t>
        </w:r>
      </w:ins>
    </w:p>
    <w:p w14:paraId="30B25330" w14:textId="77777777" w:rsidR="00F5479B" w:rsidRPr="00F5479B" w:rsidRDefault="00F5479B" w:rsidP="00F5479B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добровольного согласия сторон, вовлеченных в конфликт, на участие в его разрешении при содействии специалистов службы медиации и/или обучающихся из «групп равных». Допускается направление сторон конфликта и их родителей (законных представителей) на предварительную встречу со специалистом службы медиации, после которой стороны могут принять самостоятельное решение о дальнейшем участии или неучастии в последующих встречах. Участники конфликта могут прекратить свое участие, если посчитают, что продолжение участия в этих встречах нецелесообразно;</w:t>
      </w:r>
    </w:p>
    <w:p w14:paraId="442E2A69" w14:textId="77777777" w:rsidR="00F5479B" w:rsidRPr="00F5479B" w:rsidRDefault="00F5479B" w:rsidP="00F5479B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конфиденциальности сведений, полученных на встречах со специалистом службы медиации и/или обучающихся из «групп равных». Договоренности и решения, достигнутые сторонами конфликта на этих встречах, могут быть раскрыты третьим лицам только по согласованию со сторонами конфликта;</w:t>
      </w:r>
    </w:p>
    <w:p w14:paraId="3A1DCD0B" w14:textId="77777777" w:rsidR="00F5479B" w:rsidRPr="00F5479B" w:rsidRDefault="00F5479B" w:rsidP="00F5479B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нейтрального отношения службы школьной медиации (примирения) ко всем участникам конфликта (в том числе руководящего состава организации). В случае 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понимания специалистом и/или обучающихся из «групп равных» невозможности сохранения нейтральности из-за личностных взаимоотношений с кем-либо из участников, он должен отказаться от продолжения встречи или передать ее другому специалисту службы школьной медиации (примирения);</w:t>
      </w:r>
    </w:p>
    <w:p w14:paraId="2450031A" w14:textId="77777777" w:rsidR="00F5479B" w:rsidRPr="00F5479B" w:rsidRDefault="00F5479B" w:rsidP="00F5479B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равноправного участия сторон конфликта в его разрешении, предоставление равных возможностей высказываться и быть выслушанным, предлагать темы для обсуждения и вносить предложения по решению конфликта. Участники в равной степени ответственны за исполнение принятых ими совместно на взаимоприемлемых условиях решений по конфликту;</w:t>
      </w:r>
    </w:p>
    <w:p w14:paraId="2C93C9B3" w14:textId="77777777" w:rsidR="00F5479B" w:rsidRPr="00F5479B" w:rsidRDefault="00F5479B" w:rsidP="00F5479B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взаимного уважения и сотрудничества, которые предполагают уважительный стиль общения, недопустимость взаимных оценок и оскорблений на встречах всех участников встречи, включая специалиста службы медиации и/или обучающихся из «групп равных»;</w:t>
      </w:r>
    </w:p>
    <w:p w14:paraId="3CAD95EB" w14:textId="77777777" w:rsidR="00F5479B" w:rsidRPr="00F5479B" w:rsidRDefault="00F5479B" w:rsidP="00F5479B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ответственного отношения к принятию решения по урегулированию конфликта, пониманию последствий принятого решения и его исполнению.</w:t>
      </w:r>
    </w:p>
    <w:p w14:paraId="6A5D338E" w14:textId="77777777" w:rsidR="00F5479B" w:rsidRPr="00F5479B" w:rsidRDefault="00F5479B" w:rsidP="00F547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3.5. </w:t>
      </w:r>
      <w:ins w:id="4" w:author="Unknown">
        <w:r w:rsidRPr="00F5479B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функционировании СШМ рекомендуется учитывать следующие особенности участия обучающихся:</w:t>
        </w:r>
      </w:ins>
    </w:p>
    <w:p w14:paraId="148FD0F7" w14:textId="77777777" w:rsidR="00F5479B" w:rsidRPr="00F5479B" w:rsidRDefault="00F5479B" w:rsidP="00F5479B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мнение родителей (законных представителей) об участии своих детей в «группе равных», в индивидуальных и совместных встречах со специалистом службы медиации;</w:t>
      </w:r>
    </w:p>
    <w:p w14:paraId="6C50494D" w14:textId="77777777" w:rsidR="00F5479B" w:rsidRPr="00F5479B" w:rsidRDefault="00F5479B" w:rsidP="00F5479B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возможные трудности обучающегося в проявлении открытости в своих высказываниях в присутствии взрослых (в том числе родителей (законных представителей), как по объективным, так и по субъективным причинам, что будет влиять на результативность самой встречи как для самого обучающегося, так и в целом на разрешение ситуации;</w:t>
      </w:r>
    </w:p>
    <w:p w14:paraId="5F190A4E" w14:textId="77777777" w:rsidR="00F5479B" w:rsidRPr="00F5479B" w:rsidRDefault="00F5479B" w:rsidP="00F5479B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быстрота возникновения конфликтных ситуаций между участниками образовательных отношений и необходимость оперативно оказать содействие в их разрешении.</w:t>
      </w:r>
    </w:p>
    <w:p w14:paraId="5EAD2B93" w14:textId="77777777" w:rsidR="00F5479B" w:rsidRPr="00F5479B" w:rsidRDefault="00F5479B" w:rsidP="00F547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3.6. Специалисту службы школьной медиации рекомендуется проявлять внимание к потребностям обучающегося, его отношению к участию родителей (законных представителей) при индивидуальных и совместных встречах с участием специалистов СШМ и/или обучающихся из «группы равных», а также готовность к различным реакциям как со стороны родителей (законных представителей), так и со стороны самих обучающихся.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3.7. Для эффективного функционирования службы медиации рекомендуется осознанное понимание представителями администрации образовательной организации, контролирующих организаций, органов системы профилактики безнадзорности и правонарушений несовершеннолетних (комиссии по делам несовершеннолетних и защите их прав, органы опеки и попечительства, подразделения по делам несовершеннолетних органов внутренних дел и другие) важности независимой позиции СШМ.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3.8. СШМ получают информацию о случаях конфликтов от педагогических работников, администрации образовательной организации, обучающихся, родителей (законных представителей), которые фиксируются в журнале учёта обращений.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3.9. Специалисты службы школьной медиации принимают решение о возможности или невозможности осуществления процедуры медиации в конкурентном случае самостоятельно.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3.10. Порядок и сроки проведения процедуры медиации устанавливается соглашением 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о проведении процедуры медиации. Время проведения процедуры осуществляется в срок не более чем в течение 60 дней, при этом в исключительных случаях, в связи со сложностью разрешаемого спора, с необходимостью получения дополнительной информации или документов срок проведения процедуры медиации может быть увеличен по договоренности сторон и при согласии медиатора.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3.11. Сторонами в соглашении устанавливается порядок проведения процедуры медиации в соответствии с правилами проведения процедуры медиации, утвержденными в образовательной организации, осуществляющей деятельность по обеспечению проведения процедуры медиации.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3.12. </w:t>
      </w:r>
      <w:ins w:id="5" w:author="Unknown">
        <w:r w:rsidRPr="00F5479B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правилах проведения процедуры медиации должны быть указаны:</w:t>
        </w:r>
      </w:ins>
    </w:p>
    <w:p w14:paraId="346D8D0E" w14:textId="77777777" w:rsidR="00F5479B" w:rsidRPr="00F5479B" w:rsidRDefault="00F5479B" w:rsidP="00F5479B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виды споров, урегулирование которых проводится в соответствии с данными правилами;</w:t>
      </w:r>
    </w:p>
    <w:p w14:paraId="69C92614" w14:textId="77777777" w:rsidR="00F5479B" w:rsidRPr="00F5479B" w:rsidRDefault="00F5479B" w:rsidP="00F5479B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порядок выбора или назначения медиаторов;</w:t>
      </w:r>
    </w:p>
    <w:p w14:paraId="64C6BEDB" w14:textId="77777777" w:rsidR="00F5479B" w:rsidRPr="00F5479B" w:rsidRDefault="00F5479B" w:rsidP="00F5479B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порядок участия сторон в расходах, связанных с проведением процедуры медиации;</w:t>
      </w:r>
    </w:p>
    <w:p w14:paraId="3794BF7C" w14:textId="77777777" w:rsidR="00F5479B" w:rsidRPr="00F5479B" w:rsidRDefault="00F5479B" w:rsidP="00F5479B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сведения о стандартах и правилах профессиональной деятельности медиаторов, установленных соответствующей организацией, осуществляющей деятельность по обеспечению проведения процедуры медиации;</w:t>
      </w:r>
    </w:p>
    <w:p w14:paraId="6082CF69" w14:textId="77777777" w:rsidR="00F5479B" w:rsidRPr="00F5479B" w:rsidRDefault="00F5479B" w:rsidP="00F5479B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порядок проведения процедуры медиации, в том числе права и обязанности сторон при проведении процедуры медиации, особенности проведения процедуры медиации при урегулировании отдельных категорий споров, иные условия проведения процедуры медиации.</w:t>
      </w:r>
    </w:p>
    <w:p w14:paraId="155BE768" w14:textId="77777777" w:rsidR="00F5479B" w:rsidRPr="00F5479B" w:rsidRDefault="00F5479B" w:rsidP="00F547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3.13. В соглашении о проведении процедуры медиации стороны вправе указать на самостоятельное определение медиатором порядка проведения процедуры медиации с учетом обстоятельств возникшего спора, пожеланий сторон и необходимости скорейшего урегулирования спора.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3.14. Медиатор не вправе вносить, если стороны не договорились об ином, предложения об урегулировании спора.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3.15. В течение всей процедуры медиации медиатор может встречаться и поддерживать связь как со всеми сторонами вместе, так и с каждой из них в отдельности.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3.16. При проведении процедуры медиации медиатор не вправе ставить своими действиями какую-либо из сторон в преимущественное положение, равно как и умалять права и законные интересы одной из сторон.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3.17. </w:t>
      </w:r>
      <w:ins w:id="6" w:author="Unknown">
        <w:r w:rsidRPr="00F5479B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Процедура медиации прекращается в связи со следующими обстоятельствами:</w:t>
        </w:r>
      </w:ins>
    </w:p>
    <w:p w14:paraId="01C948B7" w14:textId="77777777" w:rsidR="00F5479B" w:rsidRPr="00F5479B" w:rsidRDefault="00F5479B" w:rsidP="00F5479B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заключение сторонами медиативного соглашения - со дня подписания такого соглашения;</w:t>
      </w:r>
    </w:p>
    <w:p w14:paraId="21F75658" w14:textId="77777777" w:rsidR="00F5479B" w:rsidRPr="00F5479B" w:rsidRDefault="00F5479B" w:rsidP="00F5479B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заключение соглашения сторон о прекращении процедуры медиации без достижения согласия по имеющимся разногласиям - со дня подписания такого соглашения;</w:t>
      </w:r>
    </w:p>
    <w:p w14:paraId="28B83AD9" w14:textId="77777777" w:rsidR="00F5479B" w:rsidRPr="00F5479B" w:rsidRDefault="00F5479B" w:rsidP="00F5479B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заявление медиатора в письменной форме, направленное сторонам после консультаций с ними по поводу прекращения процедуры медиации ввиду нецелесообразности ее дальнейшего проведения - в день направления данного заявления;</w:t>
      </w:r>
    </w:p>
    <w:p w14:paraId="3EB66F3F" w14:textId="77777777" w:rsidR="00F5479B" w:rsidRPr="00F5479B" w:rsidRDefault="00F5479B" w:rsidP="00F5479B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заявление в письменной форме одной, нескольких или всех сторон, направленное медиатору, об отказе от продолжения процедуры медиации - со дня получения медиатором данного заявления;</w:t>
      </w:r>
    </w:p>
    <w:p w14:paraId="77D6AA9C" w14:textId="77777777" w:rsidR="00F5479B" w:rsidRPr="00F5479B" w:rsidRDefault="00F5479B" w:rsidP="00F5479B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истечение срока проведения процедуры медиации.</w:t>
      </w:r>
    </w:p>
    <w:p w14:paraId="015C2401" w14:textId="77777777" w:rsidR="00F5479B" w:rsidRPr="00F5479B" w:rsidRDefault="00F5479B" w:rsidP="00F5479B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F5479B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Функционирование и развитие служб примирения в образовательных организациях</w:t>
      </w:r>
    </w:p>
    <w:p w14:paraId="46DDDB42" w14:textId="77777777" w:rsidR="00F5479B" w:rsidRPr="00F5479B" w:rsidRDefault="00F5479B" w:rsidP="00F547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4.1. Школьные службы примирения в целях реализации восстановительного подхода помогают участникам образовательных отношений в конфликтной/проблемной ситуации укрепить сотрудничество и ответственную позицию, вместе найти решение и согласованно его реализовать.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4.2. </w:t>
      </w:r>
      <w:ins w:id="7" w:author="Unknown">
        <w:r w:rsidRPr="00F5479B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состав ШСП входят:</w:t>
        </w:r>
      </w:ins>
    </w:p>
    <w:p w14:paraId="483142DA" w14:textId="77777777" w:rsidR="00F5479B" w:rsidRPr="00F5479B" w:rsidRDefault="00F5479B" w:rsidP="00F5479B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один или несколько обученных взрослых - ведущих восстановительных программ, один из которых назначается руководителем ШСП;</w:t>
      </w:r>
    </w:p>
    <w:p w14:paraId="24DE7C44" w14:textId="77777777" w:rsidR="00F5479B" w:rsidRPr="00F5479B" w:rsidRDefault="00F5479B" w:rsidP="00F5479B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команда школьников-волонтеров ШСП, проводящих восстановительные программы между сверстниками;</w:t>
      </w:r>
    </w:p>
    <w:p w14:paraId="0651F2BB" w14:textId="77777777" w:rsidR="00F5479B" w:rsidRPr="00F5479B" w:rsidRDefault="00F5479B" w:rsidP="00F5479B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родители (законные представители) обучающихся.</w:t>
      </w:r>
    </w:p>
    <w:p w14:paraId="10D9A1FD" w14:textId="77777777" w:rsidR="00F5479B" w:rsidRPr="00F5479B" w:rsidRDefault="00F5479B" w:rsidP="00F547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4.3. Школьники-волонтеры школьной службы примирения проходят специальное обучение на соответствующих тренингах.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4.4. Руководители ШСП проходят повышение квалификации по программе «Школьные службы примирения» 72 академических часа у специалистов по восстановительному правосудию, имеющих собственную практику проведения восстановительных программ в образовательных организациях, участвуют в семинарах, курсах повышения квалификации, конференциях по восстановительным практикам.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4.5. Специалист проведения восстановительных программ занимает нейтральную позицию по отношению к участникам ситуации. Он в равной степени поддерживает усилия сторон, направленные на урегулирование конфликтной ситуации и/или восстановительное реагирование на общественно опасное деяние несовершеннолетнего.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4.6. Специалист проведения восстановительных программ занимает понимающую (а не экспертную) позицию, не консультирует, не советует, и не оценивает. Он готовит стороны конфликта к совместной встрече и создает наилучшие условия для реализации в ней ценностей примирения. В результате, стороны начинают понимать друг друга, находят приемлемое для всех участников решение и принимают ответственность за его реализацию без внешнего принуждения.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4.7. </w:t>
      </w:r>
      <w:ins w:id="8" w:author="Unknown">
        <w:r w:rsidRPr="00F5479B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Значимость примирения:</w:t>
        </w:r>
      </w:ins>
    </w:p>
    <w:p w14:paraId="08282747" w14:textId="77777777" w:rsidR="00F5479B" w:rsidRPr="00F5479B" w:rsidRDefault="00F5479B" w:rsidP="00F5479B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принятие самими участниками конфликтной ситуации на себя ответственности по ее урегулированию, исключающей насилие и дальнейшее причинение вреда;</w:t>
      </w:r>
    </w:p>
    <w:p w14:paraId="07778365" w14:textId="77777777" w:rsidR="00F5479B" w:rsidRPr="00F5479B" w:rsidRDefault="00F5479B" w:rsidP="00F5479B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восстановление у участников конфликта способности понимать последствия ситуации для себя, своих родных, второй стороны;</w:t>
      </w:r>
    </w:p>
    <w:p w14:paraId="0EF880CD" w14:textId="77777777" w:rsidR="00F5479B" w:rsidRPr="00F5479B" w:rsidRDefault="00F5479B" w:rsidP="00F5479B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прекращение взаимной вражды и нормализация отношений;</w:t>
      </w:r>
    </w:p>
    <w:p w14:paraId="6E71FA68" w14:textId="77777777" w:rsidR="00F5479B" w:rsidRPr="00F5479B" w:rsidRDefault="00F5479B" w:rsidP="00F5479B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ответственность обидчика перед жертвой (если в ситуации был правонарушитель) состоит в заглаживании причиненного вреда (или принесенной обиды) насколько возможно силами самого нарушителя;</w:t>
      </w:r>
    </w:p>
    <w:p w14:paraId="25A061FE" w14:textId="77777777" w:rsidR="00F5479B" w:rsidRPr="00F5479B" w:rsidRDefault="00F5479B" w:rsidP="00F5479B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выход из состояния жертвы тех, кому были причинены вред, обида или несправедливость (если такие были в ситуации) за счет заглаживания обидчиком причиненного жертве вреда, и ответы на волнующие жертву вопросы со стороны обидчика и его близких;</w:t>
      </w:r>
    </w:p>
    <w:p w14:paraId="14DC0AA5" w14:textId="77777777" w:rsidR="00F5479B" w:rsidRPr="00F5479B" w:rsidRDefault="00F5479B" w:rsidP="00F5479B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планирование сторонами конфликта их конкретных действий - кто и что именно будет делать, что позволит избежать повторения подобных ситуаций в дальнейшем и не допустить клеймения и отвержения кого-либо из участников;</w:t>
      </w:r>
    </w:p>
    <w:p w14:paraId="5891065A" w14:textId="77777777" w:rsidR="00F5479B" w:rsidRPr="00F5479B" w:rsidRDefault="00F5479B" w:rsidP="00F5479B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помощь близких и уважаемых сторонами конфликта людей в актуализации нравственных ориентиров и ценностей, поддержка ими позитивных изменений и выполнение заключенного примирительного договора (плана).</w:t>
      </w:r>
    </w:p>
    <w:p w14:paraId="4EAD7D31" w14:textId="77777777" w:rsidR="00F5479B" w:rsidRPr="00F5479B" w:rsidRDefault="00F5479B" w:rsidP="00F547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4.8. </w:t>
      </w:r>
      <w:ins w:id="9" w:author="Unknown">
        <w:r w:rsidRPr="00F5479B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Деятельность школьной службы примирения осуществляется с учетом:</w:t>
        </w:r>
      </w:ins>
    </w:p>
    <w:p w14:paraId="70A89A1D" w14:textId="77777777" w:rsidR="00F5479B" w:rsidRPr="00F5479B" w:rsidRDefault="00F5479B" w:rsidP="00F5479B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нейтрального отношения специалиста и самостоятельного нахождения решения самими участниками ситуации. Специалист не может побуждать стороны к принятию того или иного решения по существу конфликта. Он не является защитником, советчиком или обвинителем для какой-либо из сторон, не выносит решения и в равной степени поддерживает действия участников, направленные на урегулирование ситуации в рамках восстановительного подхода и ценностей примирения;</w:t>
      </w:r>
    </w:p>
    <w:p w14:paraId="0F2D3829" w14:textId="77777777" w:rsidR="00F5479B" w:rsidRPr="00F5479B" w:rsidRDefault="00F5479B" w:rsidP="00F5479B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добровольного участия в восстановительной программе. Допускается направление участников ситуации на предварительную встречу, но итоговое решение об участии в общей встрече люди принимают добровольно;</w:t>
      </w:r>
    </w:p>
    <w:p w14:paraId="54D0267B" w14:textId="77777777" w:rsidR="00F5479B" w:rsidRPr="00F5479B" w:rsidRDefault="00F5479B" w:rsidP="00F5479B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конфиденциальности восстановительной программы - за ее пределы выносится только то, на что стороны дали свое согласие (договор, соглашение, план действий по решению конфликта и иные договоренности);</w:t>
      </w:r>
    </w:p>
    <w:p w14:paraId="50610F41" w14:textId="77777777" w:rsidR="00F5479B" w:rsidRPr="00F5479B" w:rsidRDefault="00F5479B" w:rsidP="00F5479B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информированности сторон специалистом восстановительной программы о сути программы, ее процессе и возможных последствиях;</w:t>
      </w:r>
    </w:p>
    <w:p w14:paraId="369310E6" w14:textId="77777777" w:rsidR="00F5479B" w:rsidRPr="00F5479B" w:rsidRDefault="00F5479B" w:rsidP="00F5479B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ответственного отношения сторон за результат, а специалиста - за организацию процесса и за безопасность участников на встрече;</w:t>
      </w:r>
    </w:p>
    <w:p w14:paraId="42FC0AB1" w14:textId="77777777" w:rsidR="00F5479B" w:rsidRPr="00F5479B" w:rsidRDefault="00F5479B" w:rsidP="00F5479B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заглаживание вреда - при совершении общественно опасных деяний ответственность состоит, в том числе, в заглаживании причиненного вреда.</w:t>
      </w:r>
    </w:p>
    <w:p w14:paraId="5A32F88C" w14:textId="77777777" w:rsidR="00F5479B" w:rsidRPr="00F5479B" w:rsidRDefault="00F5479B" w:rsidP="00F547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4.9. </w:t>
      </w:r>
      <w:ins w:id="10" w:author="Unknown">
        <w:r w:rsidRPr="00F5479B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Этапы примирительной программы:</w:t>
        </w:r>
      </w:ins>
    </w:p>
    <w:p w14:paraId="7076014D" w14:textId="77777777" w:rsidR="00F5479B" w:rsidRPr="00F5479B" w:rsidRDefault="00F5479B" w:rsidP="00F5479B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получение информации о происшествии или запроса;</w:t>
      </w:r>
    </w:p>
    <w:p w14:paraId="7A1CDD22" w14:textId="77777777" w:rsidR="00F5479B" w:rsidRPr="00F5479B" w:rsidRDefault="00F5479B" w:rsidP="00F5479B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проведение индивидуальной/предварительной встречи (или серии встреч) с каждой из сторон;</w:t>
      </w:r>
    </w:p>
    <w:p w14:paraId="405C4C6D" w14:textId="77777777" w:rsidR="00F5479B" w:rsidRPr="00F5479B" w:rsidRDefault="00F5479B" w:rsidP="00F5479B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проведение общей совместной встречи всех заинтересованных участников для обсуждения ситуации, поиска выходов и разработки согласованного решения, соглашений или плана;</w:t>
      </w:r>
    </w:p>
    <w:p w14:paraId="2FECBACE" w14:textId="77777777" w:rsidR="00F5479B" w:rsidRPr="00F5479B" w:rsidRDefault="00F5479B" w:rsidP="00F5479B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обратная связь от участников по выполнению принятых ими решений.</w:t>
      </w:r>
    </w:p>
    <w:p w14:paraId="27C73612" w14:textId="77777777" w:rsidR="00F5479B" w:rsidRPr="00F5479B" w:rsidRDefault="00F5479B" w:rsidP="00F5479B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4.10. Основные восстановительные программы и типичные ситуации, в которых применяются данные программы, представлены в таблице (см. Приложение 1).</w:t>
      </w:r>
    </w:p>
    <w:p w14:paraId="20722416" w14:textId="77777777" w:rsidR="00F5479B" w:rsidRPr="00F5479B" w:rsidRDefault="00F5479B" w:rsidP="00F5479B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F5479B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Организация деятельности службы школьной медиации (примирения)</w:t>
      </w:r>
    </w:p>
    <w:p w14:paraId="55DF27C6" w14:textId="77777777" w:rsidR="00F5479B" w:rsidRPr="00F5479B" w:rsidRDefault="00F5479B" w:rsidP="00F5479B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5.1. Образовательная организация предоставляет помещение для службы школьной медиации (примирения) необходимое для сборов и проведения </w:t>
      </w:r>
      <w:proofErr w:type="spellStart"/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медиативно</w:t>
      </w:r>
      <w:proofErr w:type="spellEnd"/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-восстановительной работы, а также возможность использовать оборудование, канцелярские принадлежности, оргтехнику и иные ресурсы.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5.2. Администрация школы содействует СШМ (примирения) в организации взаимодействия с педагогами, а также социальными службами и другими организациями. Администрация поддерживает обращения педагогов и обучающихся в службу медиации, а также содействует освоению ими навыков восстановительного разрешения конфликтов.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5.3. Педагогические работники школы оказывают службе медиации содействие в распространении информации о деятельности СШМ (примирения) среди педагогов, обучающихся, их родителей (законных представителей).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5.4. Администрация общеобразовательной организации поддерживает участие специалистов службы медиации в собраниях ассоциации (сообщества) медиаторов, </w:t>
      </w:r>
      <w:proofErr w:type="spellStart"/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супервизиях</w:t>
      </w:r>
      <w:proofErr w:type="spellEnd"/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 в повышении их квалификации.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5.5. Служба школьной медиации (примирения) может вносить предложения по 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снижению конфликтности в образовательной организации на рассмотрение администрации школы.</w:t>
      </w:r>
    </w:p>
    <w:p w14:paraId="6D05B137" w14:textId="77777777" w:rsidR="00F5479B" w:rsidRPr="00F5479B" w:rsidRDefault="00F5479B" w:rsidP="00F5479B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F5479B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6. Порядок формирования службы школьной медиации (примирения)</w:t>
      </w:r>
    </w:p>
    <w:p w14:paraId="0E6C8677" w14:textId="77777777" w:rsidR="00F5479B" w:rsidRPr="00F5479B" w:rsidRDefault="00F5479B" w:rsidP="00F5479B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6.1. В состав службы медиации могут входить лица, осуществляющие деятельность медиатора, как на профессиональной, так и на непрофессиональной основе.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6.2. Осуществлять деятельность медиатора на непрофессиональной основе могут лица, достигшие возраста восемнадцати лет, обладающие полной дееспособностью и не имеющие судимости.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6.3. Деятельность медиаторов на профессиональной основе осуществляют лица, достигшие возраста двадцати пяти лет, имеющие высшее образование и получившие дополнительное профессиональное образование по вопросам применения процедуры медиации.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6.4. Руководителем службы школьной медиации может быть заместитель директора по воспитательной работе, социальный педагог, психолог или педагогический работник, который назначается приказом директора общеобразовательной организации, прошедший специализированное обучение, и на которого возлагаются обязанности по руководству и развитию службы школьной медиации (примирения).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6.5. Родители (законные представители) дают согласие на работу своего ребенка в качестве ведущих примирительных встреч (медиаторов).</w:t>
      </w:r>
    </w:p>
    <w:p w14:paraId="746F43E4" w14:textId="77777777" w:rsidR="00F5479B" w:rsidRPr="00F5479B" w:rsidRDefault="00F5479B" w:rsidP="00F5479B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F5479B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7. Документы службы школьной медиации (примирения)</w:t>
      </w:r>
    </w:p>
    <w:p w14:paraId="6B8C78A9" w14:textId="77777777" w:rsidR="00F5479B" w:rsidRPr="00F5479B" w:rsidRDefault="00F5479B" w:rsidP="00F547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7.1. </w:t>
      </w:r>
      <w:ins w:id="11" w:author="Unknown">
        <w:r w:rsidRPr="00F5479B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целях организации работы СШМ (примирения) утверждается:</w:t>
        </w:r>
      </w:ins>
    </w:p>
    <w:p w14:paraId="06FDEEE6" w14:textId="77777777" w:rsidR="00F5479B" w:rsidRPr="00F5479B" w:rsidRDefault="00F5479B" w:rsidP="00F5479B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план работы СШМ;</w:t>
      </w:r>
    </w:p>
    <w:p w14:paraId="56C298A3" w14:textId="77777777" w:rsidR="00F5479B" w:rsidRPr="00F5479B" w:rsidRDefault="00F5479B" w:rsidP="00F5479B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журнал учета обращений в СШМ;</w:t>
      </w:r>
    </w:p>
    <w:p w14:paraId="02669011" w14:textId="77777777" w:rsidR="00F5479B" w:rsidRPr="00F5479B" w:rsidRDefault="00F5479B" w:rsidP="00F5479B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соглашение о проведении процедуры медиации;</w:t>
      </w:r>
    </w:p>
    <w:p w14:paraId="33B19067" w14:textId="77777777" w:rsidR="00F5479B" w:rsidRPr="00F5479B" w:rsidRDefault="00F5479B" w:rsidP="00F5479B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настоящее Положение о службе медиации.</w:t>
      </w:r>
    </w:p>
    <w:p w14:paraId="3DFD8A0D" w14:textId="77777777" w:rsidR="00F5479B" w:rsidRPr="00F5479B" w:rsidRDefault="00F5479B" w:rsidP="00F547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7.2. Соглашение о проведении процедуры медиации заключается в письменной форме.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7.3. </w:t>
      </w:r>
      <w:ins w:id="12" w:author="Unknown">
        <w:r w:rsidRPr="00F5479B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Соглашение о проведении процедуры медиации содержит следующие сведения:</w:t>
        </w:r>
      </w:ins>
    </w:p>
    <w:p w14:paraId="42A5DBE8" w14:textId="77777777" w:rsidR="00F5479B" w:rsidRPr="00F5479B" w:rsidRDefault="00F5479B" w:rsidP="00F5479B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предмете спора, конфликта и т.д.;</w:t>
      </w:r>
    </w:p>
    <w:p w14:paraId="6FF21C2F" w14:textId="77777777" w:rsidR="00F5479B" w:rsidRPr="00F5479B" w:rsidRDefault="00F5479B" w:rsidP="00F5479B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медиаторе, медиаторах или об организации, осуществляющей деятельность по обеспечению проведения процедуры медиации;</w:t>
      </w:r>
    </w:p>
    <w:p w14:paraId="36302D2A" w14:textId="77777777" w:rsidR="00F5479B" w:rsidRPr="00F5479B" w:rsidRDefault="00F5479B" w:rsidP="00F5479B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порядке проведения процедуры медиации;</w:t>
      </w:r>
    </w:p>
    <w:p w14:paraId="714161EC" w14:textId="77777777" w:rsidR="00F5479B" w:rsidRPr="00F5479B" w:rsidRDefault="00F5479B" w:rsidP="00F5479B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 условиях участия сторон в расходах, связанных с проведением процедуры медиации;</w:t>
      </w:r>
    </w:p>
    <w:p w14:paraId="74568761" w14:textId="77777777" w:rsidR="00F5479B" w:rsidRPr="00F5479B" w:rsidRDefault="00F5479B" w:rsidP="00F5479B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сроках проведения процедуры медиации.</w:t>
      </w:r>
    </w:p>
    <w:p w14:paraId="36947CC4" w14:textId="77777777" w:rsidR="00F5479B" w:rsidRPr="00F5479B" w:rsidRDefault="00F5479B" w:rsidP="00F5479B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7.4. Медиативное соглашение подлежит исполнению на основе принципов добровольности и добросовестности сторон.</w:t>
      </w:r>
    </w:p>
    <w:p w14:paraId="79832DA9" w14:textId="77777777" w:rsidR="00F5479B" w:rsidRPr="00F5479B" w:rsidRDefault="00F5479B" w:rsidP="00F5479B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F5479B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8. Заключительные положения</w:t>
      </w:r>
    </w:p>
    <w:p w14:paraId="387BB105" w14:textId="77777777" w:rsidR="00F5479B" w:rsidRPr="00F5479B" w:rsidRDefault="00F5479B" w:rsidP="00F547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8.1. Настоящее </w:t>
      </w:r>
      <w:r w:rsidRPr="00F5479B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Положение о службе школьной медиации (примирения)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является локальным нормативным актом, принимается на Совете школы и утверждается (либо вводится в действие) приказом директора организации, осуществляющей образовательную деятельность.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8.3. Положение о службе школьной медиации принимается на неопределенный срок. 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Изменения и дополнения к Положению принимаются в порядке, предусмотренном п.8.1. настоящего Положения.</w:t>
      </w: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2AC32D4B" w14:textId="77777777" w:rsidR="00F5479B" w:rsidRPr="00F5479B" w:rsidRDefault="00F5479B" w:rsidP="00F547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F5479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DADF57" wp14:editId="3F66D84A">
            <wp:extent cx="6060444" cy="8570360"/>
            <wp:effectExtent l="0" t="0" r="0" b="2540"/>
            <wp:docPr id="6" name="Рисунок 6" descr="Перечень ситуаций и применение восстановительной програм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еречень ситуаций и применение восстановительной программы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063" cy="858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D727C" w14:textId="77777777" w:rsidR="00F5479B" w:rsidRPr="00F5479B" w:rsidRDefault="00F5479B" w:rsidP="00F547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5479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 </w:t>
      </w:r>
    </w:p>
    <w:p w14:paraId="450DC987" w14:textId="77777777" w:rsidR="00F5479B" w:rsidRPr="00F5479B" w:rsidRDefault="00F5479B" w:rsidP="00F547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C62DEB" w14:textId="77777777" w:rsidR="009B7464" w:rsidRDefault="009B7464"/>
    <w:sectPr w:rsidR="009B7464" w:rsidSect="00F5479B">
      <w:pgSz w:w="11900" w:h="16840"/>
      <w:pgMar w:top="851" w:right="701" w:bottom="851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B00D2"/>
    <w:multiLevelType w:val="multilevel"/>
    <w:tmpl w:val="5F1AB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4D7B2C"/>
    <w:multiLevelType w:val="multilevel"/>
    <w:tmpl w:val="2A7C4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795F7B"/>
    <w:multiLevelType w:val="multilevel"/>
    <w:tmpl w:val="55B69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082D91"/>
    <w:multiLevelType w:val="multilevel"/>
    <w:tmpl w:val="9BF20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4BE0CD1"/>
    <w:multiLevelType w:val="multilevel"/>
    <w:tmpl w:val="C0E6B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6F16CEC"/>
    <w:multiLevelType w:val="multilevel"/>
    <w:tmpl w:val="BB5A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D9A6E0E"/>
    <w:multiLevelType w:val="multilevel"/>
    <w:tmpl w:val="A71EC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EF53335"/>
    <w:multiLevelType w:val="multilevel"/>
    <w:tmpl w:val="4F2CD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8EF6566"/>
    <w:multiLevelType w:val="multilevel"/>
    <w:tmpl w:val="67522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C7D33C8"/>
    <w:multiLevelType w:val="multilevel"/>
    <w:tmpl w:val="5C40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6FD09F6"/>
    <w:multiLevelType w:val="multilevel"/>
    <w:tmpl w:val="CA467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C994E1B"/>
    <w:multiLevelType w:val="multilevel"/>
    <w:tmpl w:val="3D08E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D556767"/>
    <w:multiLevelType w:val="multilevel"/>
    <w:tmpl w:val="3FD09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4"/>
  </w:num>
  <w:num w:numId="5">
    <w:abstractNumId w:val="9"/>
  </w:num>
  <w:num w:numId="6">
    <w:abstractNumId w:val="10"/>
  </w:num>
  <w:num w:numId="7">
    <w:abstractNumId w:val="6"/>
  </w:num>
  <w:num w:numId="8">
    <w:abstractNumId w:val="8"/>
  </w:num>
  <w:num w:numId="9">
    <w:abstractNumId w:val="5"/>
  </w:num>
  <w:num w:numId="10">
    <w:abstractNumId w:val="12"/>
  </w:num>
  <w:num w:numId="11">
    <w:abstractNumId w:val="2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90B"/>
    <w:rsid w:val="006B2748"/>
    <w:rsid w:val="009B7464"/>
    <w:rsid w:val="00DB490B"/>
    <w:rsid w:val="00F5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98F7F"/>
  <w15:chartTrackingRefBased/>
  <w15:docId w15:val="{241EAAAA-B71A-48EF-B2B0-4279BF584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4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547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4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8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ohrana-tryda.com/node/18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3541</Words>
  <Characters>20188</Characters>
  <Application>Microsoft Office Word</Application>
  <DocSecurity>0</DocSecurity>
  <Lines>168</Lines>
  <Paragraphs>47</Paragraphs>
  <ScaleCrop>false</ScaleCrop>
  <Company/>
  <LinksUpToDate>false</LinksUpToDate>
  <CharactersWithSpaces>23682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 Рабаданова</dc:creator>
  <cp:keywords/>
  <dc:description/>
  <cp:lastModifiedBy>Луиза Рабаданова</cp:lastModifiedBy>
  <cp:revision>2</cp:revision>
  <dcterms:created xsi:type="dcterms:W3CDTF">2021-11-11T16:29:00Z</dcterms:created>
  <dcterms:modified xsi:type="dcterms:W3CDTF">2021-11-11T16:31:00Z</dcterms:modified>
</cp:coreProperties>
</file>