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7"/>
        <w:gridCol w:w="5028"/>
      </w:tblGrid>
      <w:tr w:rsidR="003752F0" w14:paraId="797E84BD" w14:textId="77777777" w:rsidTr="00461A9D">
        <w:tc>
          <w:tcPr>
            <w:tcW w:w="5027" w:type="dxa"/>
            <w:hideMark/>
          </w:tcPr>
          <w:p w14:paraId="1BF02ACB" w14:textId="77777777" w:rsidR="003752F0" w:rsidRDefault="003752F0" w:rsidP="00461A9D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39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ПРИНЯТО: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на Педагогическом совете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МКОУ «Михеевская СОШ»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br/>
              <w:t>Протокол №______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br/>
              <w:t>от «__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_______ 2021 г.</w:t>
            </w:r>
          </w:p>
        </w:tc>
        <w:tc>
          <w:tcPr>
            <w:tcW w:w="5028" w:type="dxa"/>
            <w:hideMark/>
          </w:tcPr>
          <w:p w14:paraId="67A67FB7" w14:textId="77777777" w:rsidR="003752F0" w:rsidRDefault="003752F0" w:rsidP="00461A9D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39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УТВЕРЖДЕНО: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Директор МКОУ «Михеевская СОШ» _________Рабаданова С.Г.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br/>
              <w:t>Приказ №__ от «_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_2021г</w:t>
            </w:r>
          </w:p>
        </w:tc>
      </w:tr>
    </w:tbl>
    <w:p w14:paraId="0184192B" w14:textId="77777777" w:rsidR="003752F0" w:rsidRPr="003752F0" w:rsidRDefault="003752F0" w:rsidP="003752F0">
      <w:pPr>
        <w:shd w:val="clear" w:color="auto" w:fill="FFFFFF"/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  <w:bookmarkStart w:id="0" w:name="_GoBack"/>
      <w:bookmarkEnd w:id="0"/>
      <w:r w:rsidRPr="003752F0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t>Положение</w:t>
      </w:r>
      <w:r w:rsidRPr="003752F0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br/>
        <w:t>о родительском комитете (совете родителей)</w:t>
      </w:r>
    </w:p>
    <w:p w14:paraId="43C63201" w14:textId="77777777" w:rsidR="003752F0" w:rsidRPr="003752F0" w:rsidRDefault="003752F0" w:rsidP="003752F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14:paraId="257930B9" w14:textId="77777777" w:rsidR="003752F0" w:rsidRPr="003752F0" w:rsidRDefault="003752F0" w:rsidP="003752F0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3752F0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1. Общие положения</w:t>
      </w:r>
    </w:p>
    <w:p w14:paraId="354EFEC7" w14:textId="77777777" w:rsidR="003752F0" w:rsidRPr="003752F0" w:rsidRDefault="003752F0" w:rsidP="003752F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1.1. Настоящее </w:t>
      </w:r>
      <w:r w:rsidRPr="003752F0">
        <w:rPr>
          <w:rFonts w:ascii="inherit" w:eastAsia="Times New Roman" w:hAnsi="inherit" w:cs="Times New Roman"/>
          <w:b/>
          <w:bCs/>
          <w:color w:val="1E2120"/>
          <w:sz w:val="27"/>
          <w:szCs w:val="27"/>
          <w:bdr w:val="none" w:sz="0" w:space="0" w:color="auto" w:frame="1"/>
          <w:lang w:eastAsia="ru-RU"/>
        </w:rPr>
        <w:t>Положение о Родительском комитете школы (совете родителей)</w:t>
      </w: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разработано в соответствии с Федеральным законом от 29.12.2012 № 273-ФЗ "Об образовании в Российской Федерации" с изменениями от 2 июля 2021 года, Семейным кодексом Российской Федерации, а также Уставом организации, осуществляющей образовательную деятельность, и другими нормативными правовыми актами Российской Федерации, регламентирующими деятельность общеобразовательных организаций.</w:t>
      </w: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1.2. Данное </w:t>
      </w:r>
      <w:r w:rsidRPr="003752F0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Положение о Родительском комитете общеобразовательной организации</w:t>
      </w: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(далее - Положение) обозначает основные задачи, функции, права и ответственность Комитета, определяет порядок организации деятельности Родительского комитета школы, делопроизводство, а также регламентирует создание, ликвидацию и реорганизацию Родительского комитета организации, осуществляющей образовательную деятельность.</w:t>
      </w: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1.3. В соответствии с Уставом школы в качестве органа государственно-общественного управления в организации, осуществляющей образовательную деятельность, действует общешкольный родительский комитет, который созывается ежеквартально. В состав родительского комитета школы входят представители родительских комитетов классов. Из членов родительского комитета избирается председатель.</w:t>
      </w: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1.4. Комитет подчиняется и подотчётен общешкольному родительскому собранию. Срок полномочий комитета — один год (или ротация состава комитета проводится ежегодно на 1/3).</w:t>
      </w: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1.5. Комитет избирается из числа родителей (законных представителей) обучающихся общеобразовательной организации.</w:t>
      </w: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1.6. Решения Родительского комитета принимаются простым большинством голосов при наличии на заседании 2/3 списочного состава его членов.</w:t>
      </w: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1.7. Решения Родительского комитета носят рекомендательный характер с обязательным рассмотрением их администрацией организации, осуществляющей образовательную деятельность.</w:t>
      </w: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1.8. В своей деятельности Родительский комитет школы руководствуется Конвенцией ООН о правах ребенка, федеральным, региональным и местным законодательством в области образования и социальной защиты, Уставом организации, осуществляющей образовательную деятельность, и настоящим Положением. Также Родительский комитет класса руководствуется в своей работе планом работы, решениями родительских собраний, рекомендациями педагогического совета, директора школы и классных руководителей.</w:t>
      </w:r>
    </w:p>
    <w:p w14:paraId="7A643986" w14:textId="77777777" w:rsidR="003752F0" w:rsidRPr="003752F0" w:rsidRDefault="003752F0" w:rsidP="003752F0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3752F0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lastRenderedPageBreak/>
        <w:t>2. Задачи Комитета</w:t>
      </w:r>
    </w:p>
    <w:p w14:paraId="71FFCF46" w14:textId="77777777" w:rsidR="003752F0" w:rsidRPr="003752F0" w:rsidRDefault="003752F0" w:rsidP="003752F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ins w:id="1" w:author="Unknown">
        <w:r w:rsidRPr="003752F0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Деятельность Родительского комитета направлена на решение следующих задач:</w:t>
        </w:r>
      </w:ins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2.1. Организация работы с родителями (законными представителями) обучающихся по разъяснению прав, обязанностей и ответственности участников образовательной деятельности.</w:t>
      </w: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2.2. Содействие администрации в совершенствовании условий организации образовательной деятельности, охране жизни и здоровья обучающихся, защите их законных прав и интересов, организации и проведении общешкольных родительских собраний.</w:t>
      </w: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2.3. Укрепление связей между семьей, школой, общественными организациями в целях обеспечения единства воспитательного воздействия на обучающихся и повышения его результативности.</w:t>
      </w: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2.4. Оказание школе помощи в использовании потенциальных возможностей родительской общественности по защите законных прав и интересов обучающихся и педагогических работников.</w:t>
      </w: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2.5. Содействие школе в совершенствовании условий для осуществления образовательной деятельности, охраны жизни и здоровья обучающихся, свободного развития личности, в защите законных прав и интересов обучающихся.</w:t>
      </w: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2.6. Организация работы с родителями (законными представителями) обучающихся школы по разъяснению их прав и обязанностей, значения всестороннего воспитания обучающегося в семье.</w:t>
      </w: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2.7. Содействие школе в определении направлений, форм, размера и порядка использования</w:t>
      </w: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внебюджетных средств школы, в определении перечня дополнительных платных образовательных услуг, представляемых организацией, осуществляющей образовательную деятельность.</w:t>
      </w: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2.8. Содействие школе в организации и проведении конкурсов, соревнований и других массовых внешкольных мероприятий.</w:t>
      </w: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2.9. Содействие укреплению материально-технической базы школы, совершенствованию условий для осуществления образовательной деятельности, охраны жизни и здоровья обучающихся.</w:t>
      </w:r>
    </w:p>
    <w:p w14:paraId="7DBFAB89" w14:textId="77777777" w:rsidR="003752F0" w:rsidRPr="003752F0" w:rsidRDefault="003752F0" w:rsidP="003752F0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3752F0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3. Функции Комитета</w:t>
      </w:r>
    </w:p>
    <w:p w14:paraId="3D249165" w14:textId="77777777" w:rsidR="003752F0" w:rsidRPr="003752F0" w:rsidRDefault="003752F0" w:rsidP="003752F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3.1. </w:t>
      </w:r>
      <w:ins w:id="2" w:author="Unknown">
        <w:r w:rsidRPr="003752F0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Комитет принимает активное участие:</w:t>
        </w:r>
      </w:ins>
    </w:p>
    <w:p w14:paraId="3EEA9573" w14:textId="77777777" w:rsidR="003752F0" w:rsidRPr="003752F0" w:rsidRDefault="003752F0" w:rsidP="003752F0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воспитании у обучающихся уважения к окружающим, сознательной дисциплины, культуры поведения, заботливого отношения к родителям и старшим;</w:t>
      </w:r>
    </w:p>
    <w:p w14:paraId="48743ABD" w14:textId="77777777" w:rsidR="003752F0" w:rsidRPr="003752F0" w:rsidRDefault="003752F0" w:rsidP="003752F0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повышении педагогической культуры родителей (законных представителей) обучающихся на основе программы их педагогического всеобуча;</w:t>
      </w:r>
    </w:p>
    <w:p w14:paraId="2DFE35F5" w14:textId="77777777" w:rsidR="003752F0" w:rsidRPr="003752F0" w:rsidRDefault="003752F0" w:rsidP="003752F0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проведении разъяснительной и консультативной работы среди родителей (законных представителей) обучающихся, о правах, обязанностях и ответственности участников образовательной деятельности;</w:t>
      </w:r>
    </w:p>
    <w:p w14:paraId="0C68D4EB" w14:textId="77777777" w:rsidR="003752F0" w:rsidRPr="003752F0" w:rsidRDefault="003752F0" w:rsidP="003752F0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привлечении родителей (законных представителей) обучающихся, к организации внеклассной, внешкольной работы, учебно-исследовательской и общественной деятельности, технического и художественного творчества, экскурсионно-туристической и спортивно-массовой работы с обучающимися;</w:t>
      </w:r>
    </w:p>
    <w:p w14:paraId="2CBCF7D7" w14:textId="77777777" w:rsidR="003752F0" w:rsidRPr="003752F0" w:rsidRDefault="003752F0" w:rsidP="003752F0">
      <w:pPr>
        <w:numPr>
          <w:ilvl w:val="0"/>
          <w:numId w:val="1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подготовке к новому учебному году.</w:t>
      </w:r>
    </w:p>
    <w:p w14:paraId="687CBCFC" w14:textId="77777777" w:rsidR="003752F0" w:rsidRPr="003752F0" w:rsidRDefault="003752F0" w:rsidP="003752F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3.2. Оказывает содействие педагогам в воспитании обучающихся ответственного отношения к учебе, привитии им навыков учебного труда и самообразования.</w:t>
      </w: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3.3. </w:t>
      </w:r>
      <w:ins w:id="3" w:author="Unknown">
        <w:r w:rsidRPr="003752F0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Оказывает помощь:</w:t>
        </w:r>
      </w:ins>
    </w:p>
    <w:p w14:paraId="146AED23" w14:textId="77777777" w:rsidR="003752F0" w:rsidRPr="003752F0" w:rsidRDefault="003752F0" w:rsidP="003752F0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семьям в создании необходимых условий для своевременного получения детьми среднего общего образования;</w:t>
      </w:r>
    </w:p>
    <w:p w14:paraId="6518062B" w14:textId="77777777" w:rsidR="003752F0" w:rsidRPr="003752F0" w:rsidRDefault="003752F0" w:rsidP="003752F0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классным руководителям в изучении и улучшении условий воспитания детей в семье, в пропаганде среди родителей (законных представителей) обучающихся положительного опыта семейной жизни;</w:t>
      </w:r>
    </w:p>
    <w:p w14:paraId="65B19123" w14:textId="77777777" w:rsidR="003752F0" w:rsidRPr="003752F0" w:rsidRDefault="003752F0" w:rsidP="003752F0">
      <w:pPr>
        <w:numPr>
          <w:ilvl w:val="0"/>
          <w:numId w:val="2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администрации в организации и проведении родительских собраний.</w:t>
      </w:r>
    </w:p>
    <w:p w14:paraId="6819CCAC" w14:textId="77777777" w:rsidR="003752F0" w:rsidRPr="003752F0" w:rsidRDefault="003752F0" w:rsidP="003752F0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3.4. Контролирует совместно с администрацией организации, осуществляющей образовательную деятельность, организацию и качество питания, медицинского обслуживания обучающихся.</w:t>
      </w: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3.5. Рассматривает обращения обучающихся, родителей (законных представителей) обучающихся, работников и других лиц в свой адрес, а также по поручению руководителя в адрес администрации общеобразовательной организации.</w:t>
      </w: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3.6. Вносит предложения на рассмотрение администрации организации, осуществляющей образовательную деятельность, по вопросам организации образовательной деятельности.</w:t>
      </w: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3.7. Координирует деятельность родительских комитетов классов.</w:t>
      </w: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3.8. Взаимодействует с педагогическим коллективом общеобразовательной организации по вопросам профилактики правонарушений, безнадзорности и беспризорности обучающихся, а также с другими органами коллегиального управления организации, осуществляющей образовательную деятельность, по вопросам проведения общешкольных мероприятий.</w:t>
      </w:r>
    </w:p>
    <w:p w14:paraId="40CDBDF9" w14:textId="77777777" w:rsidR="003752F0" w:rsidRPr="003752F0" w:rsidRDefault="003752F0" w:rsidP="003752F0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3752F0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4. Права Комитета</w:t>
      </w:r>
    </w:p>
    <w:p w14:paraId="2FFDCAFB" w14:textId="77777777" w:rsidR="003752F0" w:rsidRPr="003752F0" w:rsidRDefault="003752F0" w:rsidP="003752F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4.1. Обращаться к администрации и другим коллегиальным органам управления общеобразовательной организации и получать информацию о результатах рассмотрения обращений.</w:t>
      </w: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4.2. </w:t>
      </w:r>
      <w:ins w:id="4" w:author="Unknown">
        <w:r w:rsidRPr="003752F0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Приглашать:</w:t>
        </w:r>
      </w:ins>
    </w:p>
    <w:p w14:paraId="3660CAA3" w14:textId="77777777" w:rsidR="003752F0" w:rsidRPr="003752F0" w:rsidRDefault="003752F0" w:rsidP="003752F0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 свои заседания родителей (законных представителей) обучающихся, по представлениям (решениям) родительских комитетов классов;</w:t>
      </w:r>
    </w:p>
    <w:p w14:paraId="3A4AA5AF" w14:textId="77777777" w:rsidR="003752F0" w:rsidRPr="003752F0" w:rsidRDefault="003752F0" w:rsidP="003752F0">
      <w:pPr>
        <w:numPr>
          <w:ilvl w:val="0"/>
          <w:numId w:val="3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любых специалистов для работы в составе своих комиссий.</w:t>
      </w:r>
    </w:p>
    <w:p w14:paraId="5CC2F593" w14:textId="77777777" w:rsidR="003752F0" w:rsidRPr="003752F0" w:rsidRDefault="003752F0" w:rsidP="003752F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4.3. </w:t>
      </w:r>
      <w:ins w:id="5" w:author="Unknown">
        <w:r w:rsidRPr="003752F0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Принимать участие:</w:t>
        </w:r>
      </w:ins>
    </w:p>
    <w:p w14:paraId="3E5401C9" w14:textId="77777777" w:rsidR="003752F0" w:rsidRPr="003752F0" w:rsidRDefault="003752F0" w:rsidP="003752F0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разработке локальных актов организации, осуществляющей образовательную деятельность;</w:t>
      </w:r>
    </w:p>
    <w:p w14:paraId="37D55FC0" w14:textId="77777777" w:rsidR="003752F0" w:rsidRPr="003752F0" w:rsidRDefault="003752F0" w:rsidP="003752F0">
      <w:pPr>
        <w:numPr>
          <w:ilvl w:val="0"/>
          <w:numId w:val="4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организации деятельности блока дополнительного образования детей.</w:t>
      </w:r>
    </w:p>
    <w:p w14:paraId="0FC71987" w14:textId="77777777" w:rsidR="003752F0" w:rsidRPr="003752F0" w:rsidRDefault="003752F0" w:rsidP="003752F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4.4. Принимать меры по соблюдению обучающимися и их родителями (законными представителями) требований законодательства РФ об образовании и локальных актов общеобразовательной организации.</w:t>
      </w: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4.5. Выносить общественное порицание родителям, (законным представителям) обучающихся, уклоняющимся от воспитания детей в семье.</w:t>
      </w: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4.6. Вносить предложения на рассмотрение администрации школы о поощрениях обучающихся и их родителей (законных представителей).</w:t>
      </w: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4.7. </w:t>
      </w:r>
      <w:ins w:id="6" w:author="Unknown">
        <w:r w:rsidRPr="003752F0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Разрабатывать и принимать:</w:t>
        </w:r>
      </w:ins>
    </w:p>
    <w:p w14:paraId="642AFC2D" w14:textId="77777777" w:rsidR="003752F0" w:rsidRPr="003752F0" w:rsidRDefault="003752F0" w:rsidP="003752F0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положение о Родительском комитете;</w:t>
      </w:r>
    </w:p>
    <w:p w14:paraId="601923A9" w14:textId="77777777" w:rsidR="003752F0" w:rsidRPr="003752F0" w:rsidRDefault="003752F0" w:rsidP="003752F0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положения о постоянных и (или) временных комиссиях Комитета;</w:t>
      </w:r>
    </w:p>
    <w:p w14:paraId="3F79F804" w14:textId="77777777" w:rsidR="003752F0" w:rsidRPr="003752F0" w:rsidRDefault="003752F0" w:rsidP="003752F0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план работы Совета;</w:t>
      </w:r>
    </w:p>
    <w:p w14:paraId="452C8154" w14:textId="77777777" w:rsidR="003752F0" w:rsidRPr="003752F0" w:rsidRDefault="003752F0" w:rsidP="003752F0">
      <w:pPr>
        <w:numPr>
          <w:ilvl w:val="0"/>
          <w:numId w:val="5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планы работы комиссий Комитета.</w:t>
      </w:r>
    </w:p>
    <w:p w14:paraId="576A3F1E" w14:textId="77777777" w:rsidR="003752F0" w:rsidRPr="003752F0" w:rsidRDefault="003752F0" w:rsidP="003752F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4.8. Выбирать председателя Родительского комитета, его заместителя и контролировать их деятельность.</w:t>
      </w: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4.9. </w:t>
      </w:r>
      <w:ins w:id="7" w:author="Unknown">
        <w:r w:rsidRPr="003752F0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Принимать решения:</w:t>
        </w:r>
      </w:ins>
    </w:p>
    <w:p w14:paraId="2204464E" w14:textId="77777777" w:rsidR="003752F0" w:rsidRPr="003752F0" w:rsidRDefault="003752F0" w:rsidP="003752F0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 создании или прекращении своей деятельности;</w:t>
      </w:r>
    </w:p>
    <w:p w14:paraId="1909E11A" w14:textId="77777777" w:rsidR="003752F0" w:rsidRPr="003752F0" w:rsidRDefault="003752F0" w:rsidP="003752F0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создании и роспуске своих постоянных и (или) временных комиссий, назначении их руководителей;</w:t>
      </w:r>
    </w:p>
    <w:p w14:paraId="2B0D4FDA" w14:textId="77777777" w:rsidR="003752F0" w:rsidRPr="003752F0" w:rsidRDefault="003752F0" w:rsidP="003752F0">
      <w:pPr>
        <w:numPr>
          <w:ilvl w:val="0"/>
          <w:numId w:val="6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прекращении полномочий председателя Родительского комитета и его заместителя.</w:t>
      </w:r>
    </w:p>
    <w:p w14:paraId="38BD3AE2" w14:textId="77777777" w:rsidR="003752F0" w:rsidRPr="003752F0" w:rsidRDefault="003752F0" w:rsidP="003752F0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3752F0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5. Ответственность Родительского комитета</w:t>
      </w:r>
    </w:p>
    <w:p w14:paraId="4E88BE07" w14:textId="77777777" w:rsidR="003752F0" w:rsidRPr="003752F0" w:rsidRDefault="003752F0" w:rsidP="003752F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ins w:id="8" w:author="Unknown">
        <w:r w:rsidRPr="003752F0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Члены Родительского комитета школы ответственны:</w:t>
        </w:r>
      </w:ins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5.1. За выполнение плана работы.</w:t>
      </w: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5.2. Соответствие принятых решений действующему законодательству РФ и локальным актам организации, осуществляющей образовательную деятельность.</w:t>
      </w: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5.3. Выполнение принятых решений и рекомендаций.</w:t>
      </w: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5.4. Установление взаимодействия между администрацией общеобразовательной организации и родителями (законными представителями) обучающихся по вопросам семейного и общественного воспитания.</w:t>
      </w:r>
    </w:p>
    <w:p w14:paraId="6EEEE8C8" w14:textId="77777777" w:rsidR="003752F0" w:rsidRPr="003752F0" w:rsidRDefault="003752F0" w:rsidP="003752F0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3752F0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6. Порядок организации деятельности Комитета</w:t>
      </w:r>
    </w:p>
    <w:p w14:paraId="5E65437B" w14:textId="77777777" w:rsidR="003752F0" w:rsidRPr="003752F0" w:rsidRDefault="003752F0" w:rsidP="003752F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6.1. В состав Родительского комитета входят по одному представителю от каждого класса. Представители от классов избираются ежегодно на родительских собраниях классов в начале каждого учебного года.</w:t>
      </w: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6.2. Родительский комитет работает по плану, согласованному с руководителем организации, осуществляющей образовательную деятельность.</w:t>
      </w: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6.3. Заседания Комитета родителей проводятся по мере необходимости, но не реже одного раза в четверть.</w:t>
      </w: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6.4. Кворумом для принятия решений является присутствие на заседании более половины членов Комитета.</w:t>
      </w: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6.5. Решения Родительского комитета школы принимаются простым большинством голосов его членов, присутствующих на заседании. В случае равенства голосов решающим является голос председателя.</w:t>
      </w: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6.6. Непосредственное руководство деятельностью Родительского комитета осуществляет его</w:t>
      </w: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ins w:id="9" w:author="Unknown">
        <w:r w:rsidRPr="003752F0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председатель</w:t>
        </w:r>
      </w:ins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, который:</w:t>
      </w:r>
    </w:p>
    <w:p w14:paraId="6DDAA537" w14:textId="77777777" w:rsidR="003752F0" w:rsidRPr="003752F0" w:rsidRDefault="003752F0" w:rsidP="003752F0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обеспечивает ведение документации Комитета;</w:t>
      </w:r>
    </w:p>
    <w:p w14:paraId="78011F85" w14:textId="77777777" w:rsidR="003752F0" w:rsidRPr="003752F0" w:rsidRDefault="003752F0" w:rsidP="003752F0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координирует работу Комитета и его комиссий;</w:t>
      </w:r>
    </w:p>
    <w:p w14:paraId="5E232AEC" w14:textId="77777777" w:rsidR="003752F0" w:rsidRPr="003752F0" w:rsidRDefault="003752F0" w:rsidP="003752F0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ведет заседания Комитета;</w:t>
      </w:r>
    </w:p>
    <w:p w14:paraId="06329873" w14:textId="77777777" w:rsidR="003752F0" w:rsidRPr="003752F0" w:rsidRDefault="003752F0" w:rsidP="003752F0">
      <w:pPr>
        <w:numPr>
          <w:ilvl w:val="0"/>
          <w:numId w:val="7"/>
        </w:numPr>
        <w:shd w:val="clear" w:color="auto" w:fill="FFFFFF"/>
        <w:spacing w:after="0" w:line="240" w:lineRule="auto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ведет переписку Комитета.</w:t>
      </w:r>
    </w:p>
    <w:p w14:paraId="5E0F18CA" w14:textId="77777777" w:rsidR="003752F0" w:rsidRPr="003752F0" w:rsidRDefault="003752F0" w:rsidP="003752F0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6.7. О своей работе Родительский комитет школы отчитывается перед общешкольным родительским собранием по мере необходимости, но не реже 1 раза в год.</w:t>
      </w: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6.8. Свою деятельность члены Родительского комитета осуществляют на безвозмездной основе.</w:t>
      </w: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6.9. Совет родителей ведет протоколы своих заседаний и общешкольных родительских собраний в соответствии с инструкцией по делопроизводству.</w:t>
      </w: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6.10. Протоколы совета родителей хранятся в составе отдельного дела в канцелярии организации, осуществляющей образовательную деятельность.</w:t>
      </w: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6.11. Ответственность за делопроизводство Родительского комитета возлагается на его председателя.</w:t>
      </w:r>
    </w:p>
    <w:p w14:paraId="0436F340" w14:textId="77777777" w:rsidR="003752F0" w:rsidRPr="003752F0" w:rsidRDefault="003752F0" w:rsidP="003752F0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3752F0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7. Взаимоотношения</w:t>
      </w:r>
    </w:p>
    <w:p w14:paraId="4B1E8703" w14:textId="77777777" w:rsidR="003752F0" w:rsidRPr="003752F0" w:rsidRDefault="003752F0" w:rsidP="003752F0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7.1. Родительский комитет школы в своей работе взаимодействует с органами самоуправления и директором школы по вопросам профилактики правонарушений, безнадзорности и беспризорности среди обучающихся, проведения общешкольных мероприятий; с другими организациями, учреждениями, предприятиями, службами города – по вопросам в пределах своей компетенции.</w:t>
      </w:r>
    </w:p>
    <w:p w14:paraId="6D2E50BC" w14:textId="77777777" w:rsidR="003752F0" w:rsidRPr="003752F0" w:rsidRDefault="003752F0" w:rsidP="003752F0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3752F0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8. Делопроизводство</w:t>
      </w:r>
    </w:p>
    <w:p w14:paraId="24DC238D" w14:textId="77777777" w:rsidR="003752F0" w:rsidRPr="003752F0" w:rsidRDefault="003752F0" w:rsidP="003752F0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8.1. Комитет ведет протоколы своих заседаний и общешкольных родительских собраний в соответствии с инструкцией о ведении делопроизводства в организации, осуществляющей образовательную деятельность.</w:t>
      </w: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8.2. Протоколы хранятся в канцелярии школы.</w:t>
      </w: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8.3. Ответственность за делопроизводство в комитете возлагается на председателя комитета или секретаря.</w:t>
      </w:r>
    </w:p>
    <w:p w14:paraId="2C4C9764" w14:textId="77777777" w:rsidR="003752F0" w:rsidRPr="003752F0" w:rsidRDefault="003752F0" w:rsidP="003752F0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3752F0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9. Привлечение целевых взносов и добровольных пожертвований родителей</w:t>
      </w:r>
    </w:p>
    <w:p w14:paraId="11588F87" w14:textId="77777777" w:rsidR="003752F0" w:rsidRPr="003752F0" w:rsidRDefault="003752F0" w:rsidP="003752F0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9.1. В целях создания благоприятных (финансовых) условий для совместной деятельности всех участников образовательной деятельности в организацию, осуществляющей образовательную деятельность, возможно привлечение целевых взносов и добровольных пожертвований родителей в соответствии с Федеральным законом № 135-ФЗ от 11.08.1995 в редакции от 08.12.2020 года «О благотворительной деятельности и добровольчестве (</w:t>
      </w:r>
      <w:proofErr w:type="spellStart"/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волонтерстве</w:t>
      </w:r>
      <w:proofErr w:type="spellEnd"/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)».</w:t>
      </w: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9.2. Правила привлечения, оформления и расходования добровольных пожертвований родителей установлены Положением о привлечении внебюджетных средств и порядке их расходования в организации, осуществляющей образовательную деятельность.</w:t>
      </w: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9.3. Контроль расходования добровольных пожертвований возлагается на Родительский комитет организации, осуществляющей образовательную деятельность.</w:t>
      </w:r>
    </w:p>
    <w:p w14:paraId="0D86EA5D" w14:textId="77777777" w:rsidR="003752F0" w:rsidRPr="003752F0" w:rsidRDefault="003752F0" w:rsidP="003752F0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3752F0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10. Ликвидация и реорганизация родительского комитета</w:t>
      </w:r>
    </w:p>
    <w:p w14:paraId="0BD9ADBB" w14:textId="77777777" w:rsidR="003752F0" w:rsidRPr="003752F0" w:rsidRDefault="003752F0" w:rsidP="003752F0">
      <w:pPr>
        <w:shd w:val="clear" w:color="auto" w:fill="FFFFFF"/>
        <w:spacing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10.1. Прекращение деятельности Родительского комитета может быть произведено путём слияния, присоединения, разделения или ликвидации.</w:t>
      </w: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10.2. Ликвидация и реорганизация Родительского комитета организации, осуществляющей образовательную деятельность, может производиться по решению общего родительского собрания.</w:t>
      </w:r>
    </w:p>
    <w:p w14:paraId="38EA9E66" w14:textId="77777777" w:rsidR="003752F0" w:rsidRPr="003752F0" w:rsidRDefault="003752F0" w:rsidP="003752F0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3752F0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11. Заключительные положения</w:t>
      </w:r>
    </w:p>
    <w:p w14:paraId="1BCB8320" w14:textId="77777777" w:rsidR="003752F0" w:rsidRPr="003752F0" w:rsidRDefault="003752F0" w:rsidP="003752F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11.1. Настоящее </w:t>
      </w:r>
      <w:r w:rsidRPr="003752F0">
        <w:rPr>
          <w:rFonts w:ascii="inherit" w:eastAsia="Times New Roman" w:hAnsi="inherit" w:cs="Times New Roman"/>
          <w:i/>
          <w:iCs/>
          <w:color w:val="1E2120"/>
          <w:sz w:val="27"/>
          <w:szCs w:val="27"/>
          <w:bdr w:val="none" w:sz="0" w:space="0" w:color="auto" w:frame="1"/>
          <w:lang w:eastAsia="ru-RU"/>
        </w:rPr>
        <w:t>Положение о Родительском комитете</w:t>
      </w: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 является локальным нормативным актом общеобразовательной организации, принимается на общем родительском собрании школы и утверждается (вводится в действие) приказом </w:t>
      </w: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директора организации, осуществляющей образовательную деятельность.</w:t>
      </w: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11.2.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11.3. Положение о Родительском комитете школы принимается на неопределенный срок. Изменения и дополнения к Положению принимаются в порядке, предусмотренном п.11.1. настоящего Положения.</w:t>
      </w: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11.4.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697234D2" w14:textId="77777777" w:rsidR="003752F0" w:rsidRPr="003752F0" w:rsidRDefault="003752F0" w:rsidP="003752F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3752F0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14:paraId="73E62DBB" w14:textId="77777777" w:rsidR="009B7464" w:rsidRDefault="009B7464"/>
    <w:sectPr w:rsidR="009B7464" w:rsidSect="003752F0">
      <w:pgSz w:w="11900" w:h="16840"/>
      <w:pgMar w:top="851" w:right="701" w:bottom="1560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BA0DE0"/>
    <w:multiLevelType w:val="multilevel"/>
    <w:tmpl w:val="131A4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E56655E"/>
    <w:multiLevelType w:val="multilevel"/>
    <w:tmpl w:val="18B06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FE767EA"/>
    <w:multiLevelType w:val="multilevel"/>
    <w:tmpl w:val="AA5C0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FF87056"/>
    <w:multiLevelType w:val="multilevel"/>
    <w:tmpl w:val="E458A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F02479F"/>
    <w:multiLevelType w:val="multilevel"/>
    <w:tmpl w:val="AFBAF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BEC7FC7"/>
    <w:multiLevelType w:val="multilevel"/>
    <w:tmpl w:val="90F23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1CC6A51"/>
    <w:multiLevelType w:val="multilevel"/>
    <w:tmpl w:val="CC705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2FD"/>
    <w:rsid w:val="003752F0"/>
    <w:rsid w:val="006B2748"/>
    <w:rsid w:val="007412FD"/>
    <w:rsid w:val="009B7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26D3E"/>
  <w15:chartTrackingRefBased/>
  <w15:docId w15:val="{46AAC55F-CC6B-4EEF-8E04-8F7F12C27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5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752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9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3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1965</Words>
  <Characters>11204</Characters>
  <Application>Microsoft Office Word</Application>
  <DocSecurity>0</DocSecurity>
  <Lines>93</Lines>
  <Paragraphs>26</Paragraphs>
  <ScaleCrop>false</ScaleCrop>
  <Company/>
  <LinksUpToDate>false</LinksUpToDate>
  <CharactersWithSpaces>13143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Луиза Рабаданова</dc:creator>
  <cp:keywords/>
  <dc:description/>
  <cp:lastModifiedBy>Луиза Рабаданова</cp:lastModifiedBy>
  <cp:revision>3</cp:revision>
  <dcterms:created xsi:type="dcterms:W3CDTF">2021-11-11T16:03:00Z</dcterms:created>
  <dcterms:modified xsi:type="dcterms:W3CDTF">2021-11-11T16:05:00Z</dcterms:modified>
</cp:coreProperties>
</file>