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6A5EA2" w14:paraId="4BE6592C" w14:textId="77777777" w:rsidTr="008B6875">
        <w:tc>
          <w:tcPr>
            <w:tcW w:w="5027" w:type="dxa"/>
            <w:hideMark/>
          </w:tcPr>
          <w:p w14:paraId="67CC3EC4" w14:textId="77777777" w:rsidR="006A5EA2" w:rsidRDefault="006A5EA2" w:rsidP="008B6875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ПРИНЯТО: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Протокол №______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от «__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14:paraId="2190D273" w14:textId="77777777" w:rsidR="006A5EA2" w:rsidRDefault="006A5EA2" w:rsidP="008B6875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14:paraId="4EE1383F" w14:textId="77777777" w:rsidR="006A5EA2" w:rsidRPr="006A5EA2" w:rsidRDefault="006A5EA2" w:rsidP="006A5EA2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bookmarkStart w:id="0" w:name="_GoBack"/>
      <w:bookmarkEnd w:id="0"/>
      <w:r w:rsidRPr="006A5EA2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6A5EA2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портфолио обучающегося в школе</w:t>
      </w:r>
    </w:p>
    <w:p w14:paraId="3137BB01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420DE157" w14:textId="77777777" w:rsidR="006A5EA2" w:rsidRPr="006A5EA2" w:rsidRDefault="006A5EA2" w:rsidP="006A5EA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A5EA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14:paraId="298AA77D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Настоящее </w:t>
      </w:r>
      <w:r w:rsidRPr="006A5EA2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Положение о портфолио обучающегося школы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(далее – Положение) разработано в соответствии с Федеральным законом от 29 декабря 2012 года №273-ФЗ «Об образовании в Российской Федерации» с изменениями на 2 июля 2021 года, ФГОС начального, основного и среднего общего образования, утвержденных соответственно Приказами Минобрнауки России № 373 от 6 октября 2009 года, №1897 от 17 декабря 2010 года и №413 от 17 мая 2012 года с изменениями на 11 декабря 2020 года, постановлением Правительства РФ от 16 ноября 2020 года №1836 «О государственной информационной системе «Современная цифровая образовательная среда»,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Данное </w:t>
      </w:r>
      <w:r w:rsidRPr="006A5EA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портфолио обучающегося в школе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устанавливает порядок формирования, структуру и содержание портфолио индивидуальных достижений учащегося общеобразовательной организации, определяет участников его формирования и их обязанности, критерии оценивания портфолио.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Данное Положение о портфолио учащихся разработано в целях создания условий концепции профильного обучения в школе, внедрения системы учета внеучебных достижений обучающихся в рамках реализации федеральных государственных образовательных стандартов начального общего, основного общего и среднего общего образования, реализующих соответствующие программы общего образования.</w:t>
      </w:r>
    </w:p>
    <w:p w14:paraId="47483AEE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1.4. «Портфель личных достижений» (далее – Портфолио) – это индивидуальная папка обучающегося, в которой фиксируются, накапливаются, оцениваются индивидуальные достижения в разнообразных видах деятельности: учебной, творческой, социальной, коммуникативной за учебный год и за весь период его обучения в образовательной организации.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1.5. </w:t>
      </w:r>
      <w:r w:rsidRPr="006A5EA2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Портфолио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 — это комплекс документов, представляющих совокупность сертифицированных или </w:t>
      </w:r>
      <w:proofErr w:type="spellStart"/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несертифицированых</w:t>
      </w:r>
      <w:proofErr w:type="spellEnd"/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индивидуальных учебных достижений, выполняющих роль индивидуальной накопительной оценки, которая является составляющей рейтинга обучающихся.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 Портфолио служит для сбора информации о продвижении обучающегося в образовательной деятельности, для оценки достижения планируемых результатов освоения основной образовательной программы начального общего, основного общего и среднего общего образования, отвечающих требованиям стандарта к основным результатам начального, основного и среднего общего образования, а также для представления личности обучающегося при переходе на следующую ступень обучения.</w:t>
      </w:r>
    </w:p>
    <w:p w14:paraId="3909921B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 w:rsidRPr="006A5EA2">
        <w:rPr>
          <w:rFonts w:ascii="Arial" w:eastAsia="Times New Roman" w:hAnsi="Arial" w:cs="Arial"/>
          <w:noProof/>
          <w:color w:val="047EB6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60E69C4F" wp14:editId="0A077378">
            <wp:extent cx="571500" cy="666750"/>
            <wp:effectExtent l="0" t="0" r="0" b="0"/>
            <wp:docPr id="1" name="Рисунок 1" descr="https://ohrana-tryda.com/magaz/poloj-sch50.pn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hrana-tryda.com/magaz/poloj-sch50.pn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EA2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 w:rsidRPr="006A5EA2">
        <w:rPr>
          <w:rFonts w:ascii="inherit" w:eastAsia="Times New Roman" w:hAnsi="inherit" w:cs="Times New Roman"/>
          <w:b/>
          <w:bCs/>
          <w:color w:val="1E2120"/>
          <w:sz w:val="30"/>
          <w:szCs w:val="30"/>
          <w:bdr w:val="none" w:sz="0" w:space="0" w:color="auto" w:frame="1"/>
          <w:lang w:eastAsia="ru-RU"/>
        </w:rPr>
        <w:t>скачать: </w:t>
      </w:r>
      <w:hyperlink r:id="rId7" w:tgtFrame="_blank" w:history="1">
        <w:r w:rsidRPr="006A5EA2">
          <w:rPr>
            <w:rFonts w:ascii="Arial" w:eastAsia="Times New Roman" w:hAnsi="Arial" w:cs="Arial"/>
            <w:b/>
            <w:bCs/>
            <w:color w:val="047EB6"/>
            <w:sz w:val="30"/>
            <w:szCs w:val="30"/>
            <w:u w:val="single"/>
            <w:bdr w:val="none" w:sz="0" w:space="0" w:color="auto" w:frame="1"/>
            <w:lang w:eastAsia="ru-RU"/>
          </w:rPr>
          <w:t>Положения для Школы</w:t>
        </w:r>
      </w:hyperlink>
      <w:r w:rsidRPr="006A5EA2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 w:rsidRPr="006A5EA2"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>108 положений поштучно и пакетом. Дата обновления: 08.10.2021 г.</w:t>
      </w:r>
    </w:p>
    <w:p w14:paraId="3F36E0E3" w14:textId="77777777" w:rsidR="006A5EA2" w:rsidRPr="006A5EA2" w:rsidRDefault="006A5EA2" w:rsidP="006A5EA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A5EA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Цели и задачи Портфолио</w:t>
      </w:r>
    </w:p>
    <w:p w14:paraId="375E3E74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2.1. </w:t>
      </w:r>
      <w:ins w:id="1" w:author="Unknown">
        <w:r w:rsidRPr="006A5EA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Целью составления Портфолио является:</w:t>
        </w:r>
      </w:ins>
    </w:p>
    <w:p w14:paraId="358EC7C0" w14:textId="77777777" w:rsidR="006A5EA2" w:rsidRPr="006A5EA2" w:rsidRDefault="006A5EA2" w:rsidP="006A5EA2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собрание и систематизация результатов развития обучающегося, его усилий, достижений в различных областях;</w:t>
      </w:r>
    </w:p>
    <w:p w14:paraId="4191E1E6" w14:textId="77777777" w:rsidR="006A5EA2" w:rsidRPr="006A5EA2" w:rsidRDefault="006A5EA2" w:rsidP="006A5EA2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демонстрация спектра его способностей, интересов, склонностей, знаний и умений, способностей практически применять приобретенные знания и умения.</w:t>
      </w:r>
    </w:p>
    <w:p w14:paraId="14940388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2.2. </w:t>
      </w:r>
      <w:ins w:id="2" w:author="Unknown">
        <w:r w:rsidRPr="006A5EA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Портфолио способствует решению следующих педагогических задач:</w:t>
        </w:r>
      </w:ins>
    </w:p>
    <w:p w14:paraId="0D583D1E" w14:textId="77777777" w:rsidR="006A5EA2" w:rsidRPr="006A5EA2" w:rsidRDefault="006A5EA2" w:rsidP="006A5E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создать для каждого обучающегося ситуацию переживания успеха;</w:t>
      </w:r>
    </w:p>
    <w:p w14:paraId="0D2D7108" w14:textId="77777777" w:rsidR="006A5EA2" w:rsidRPr="006A5EA2" w:rsidRDefault="006A5EA2" w:rsidP="006A5E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содействовать индивидуализации образования обучающегося;</w:t>
      </w:r>
    </w:p>
    <w:p w14:paraId="2355FE2C" w14:textId="77777777" w:rsidR="006A5EA2" w:rsidRPr="006A5EA2" w:rsidRDefault="006A5EA2" w:rsidP="006A5E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закладывать дополнительные предпосылки и возможности для его успешной социализации;</w:t>
      </w:r>
    </w:p>
    <w:p w14:paraId="3504B5A7" w14:textId="77777777" w:rsidR="006A5EA2" w:rsidRPr="006A5EA2" w:rsidRDefault="006A5EA2" w:rsidP="006A5E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укреплять взаимодействие с семьей обучающегося, повышать заинтересованность родителей (законных представителей) в результатах развития ребенка и совместной деятельности со школой;</w:t>
      </w:r>
    </w:p>
    <w:p w14:paraId="10B98F14" w14:textId="77777777" w:rsidR="006A5EA2" w:rsidRPr="006A5EA2" w:rsidRDefault="006A5EA2" w:rsidP="006A5E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поддерживать высокую учебную мотивацию обучающихся;</w:t>
      </w:r>
    </w:p>
    <w:p w14:paraId="39B2A9B7" w14:textId="77777777" w:rsidR="006A5EA2" w:rsidRPr="006A5EA2" w:rsidRDefault="006A5EA2" w:rsidP="006A5E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формировать умение учиться - ставить цели, планировать и организовывать собственную образовательную деятельность;</w:t>
      </w:r>
    </w:p>
    <w:p w14:paraId="162594D8" w14:textId="77777777" w:rsidR="006A5EA2" w:rsidRPr="006A5EA2" w:rsidRDefault="006A5EA2" w:rsidP="006A5E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поощрять их активность и самостоятельность, расширять возможности обучения и самообучения;</w:t>
      </w:r>
    </w:p>
    <w:p w14:paraId="3ACBE142" w14:textId="77777777" w:rsidR="006A5EA2" w:rsidRPr="006A5EA2" w:rsidRDefault="006A5EA2" w:rsidP="006A5EA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развивать навыки рефлексивной и оценочной (самооценочной) деятельности обучающихся.</w:t>
      </w:r>
    </w:p>
    <w:p w14:paraId="3A8D830F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2.3. </w:t>
      </w:r>
      <w:ins w:id="3" w:author="Unknown">
        <w:r w:rsidRPr="006A5EA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Портфолио реализует следующие функции образовательной деятельности:</w:t>
        </w:r>
      </w:ins>
    </w:p>
    <w:p w14:paraId="61E9A75F" w14:textId="77777777" w:rsidR="006A5EA2" w:rsidRPr="006A5EA2" w:rsidRDefault="006A5EA2" w:rsidP="006A5E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диагностическая – позволяет проследить личностный рост обучающегося, формирование умения учиться, дает возможность узнать особенности эмоциональной жизни обучающегося и учитывать это в общении;</w:t>
      </w:r>
    </w:p>
    <w:p w14:paraId="5BC6C7F1" w14:textId="77777777" w:rsidR="006A5EA2" w:rsidRPr="006A5EA2" w:rsidRDefault="006A5EA2" w:rsidP="006A5E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контролирующая и оценивающая – оценка своих достижений в образовательной деятельности помогает ребенку осознать и зафиксировать свои успехи, проанализировать свой учебный опыт, задуматься над результатами своего труда;</w:t>
      </w:r>
    </w:p>
    <w:p w14:paraId="73F15FFC" w14:textId="77777777" w:rsidR="006A5EA2" w:rsidRPr="006A5EA2" w:rsidRDefault="006A5EA2" w:rsidP="006A5E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воспитательная – осознание в себе обучающегося, человека, ценностных ориентаций;</w:t>
      </w:r>
    </w:p>
    <w:p w14:paraId="0DFC34EB" w14:textId="77777777" w:rsidR="006A5EA2" w:rsidRPr="006A5EA2" w:rsidRDefault="006A5EA2" w:rsidP="006A5EA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функция творческого развития (рейтинговая) – позволяет проявить творческие способности обучающегося и показывает диапазон навыков и умений.</w:t>
      </w:r>
    </w:p>
    <w:p w14:paraId="1F86E447" w14:textId="77777777" w:rsidR="006A5EA2" w:rsidRPr="006A5EA2" w:rsidRDefault="006A5EA2" w:rsidP="006A5EA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A5EA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Порядок формирования Портфолио</w:t>
      </w:r>
    </w:p>
    <w:p w14:paraId="14F04785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Портфолио обучающегося по программе начального общего образования является одной из составляющих «портрета» выпускника начальной школы и играет важную роль при переходе в 5 класс для определения вектора его дальнейшего развития и обучения.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Портфолио обучающегося основной школы является одной из составляющих «портрета» выпускника основной школы и играет важную роль при переходе в 10 класс для определения вектора его дальнейшего развития и обучения.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3.3. </w:t>
      </w:r>
      <w:ins w:id="4" w:author="Unknown">
        <w:r w:rsidRPr="006A5EA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Период составления Портфолио:</w:t>
        </w:r>
      </w:ins>
    </w:p>
    <w:p w14:paraId="60F476FB" w14:textId="77777777" w:rsidR="006A5EA2" w:rsidRPr="006A5EA2" w:rsidRDefault="006A5EA2" w:rsidP="006A5EA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 года (1 - 4 классы начального общего образования);</w:t>
      </w:r>
    </w:p>
    <w:p w14:paraId="1D8567D5" w14:textId="77777777" w:rsidR="006A5EA2" w:rsidRPr="006A5EA2" w:rsidRDefault="006A5EA2" w:rsidP="006A5EA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 лет (5 - 9 классы) основного общего образования.</w:t>
      </w:r>
    </w:p>
    <w:p w14:paraId="21ED1865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3.4. Портфолио оформляется в папке-накопителе с файлами на бумажных носителях, также может сохраняться и в электронном виде.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 В формировании Портфолио обучающегося участвуют обучающиеся, родители (законные представители), классный руководитель, педагог-психолог, учителя-предметники, педагоги дополнительного образования, администрация общеобразовательной организации.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3.6. </w:t>
      </w:r>
      <w:ins w:id="5" w:author="Unknown">
        <w:r w:rsidRPr="006A5EA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оформлении Портфолио должны соблюдаться следующие требования:</w:t>
        </w:r>
      </w:ins>
    </w:p>
    <w:p w14:paraId="1FCD8F25" w14:textId="77777777" w:rsidR="006A5EA2" w:rsidRPr="006A5EA2" w:rsidRDefault="006A5EA2" w:rsidP="006A5EA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систематичность и регулярность ведения Портфолио;</w:t>
      </w:r>
    </w:p>
    <w:p w14:paraId="2BF9379D" w14:textId="77777777" w:rsidR="006A5EA2" w:rsidRPr="006A5EA2" w:rsidRDefault="006A5EA2" w:rsidP="006A5EA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достоверность сведений, представленных в Портфолио;</w:t>
      </w:r>
    </w:p>
    <w:p w14:paraId="12D74C38" w14:textId="77777777" w:rsidR="006A5EA2" w:rsidRPr="006A5EA2" w:rsidRDefault="006A5EA2" w:rsidP="006A5EA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аккуратность и эстетичность оформления;</w:t>
      </w:r>
    </w:p>
    <w:p w14:paraId="6893AD13" w14:textId="77777777" w:rsidR="006A5EA2" w:rsidRPr="006A5EA2" w:rsidRDefault="006A5EA2" w:rsidP="006A5EA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разборчивость при ведении записей;</w:t>
      </w:r>
    </w:p>
    <w:p w14:paraId="04639C9B" w14:textId="77777777" w:rsidR="006A5EA2" w:rsidRPr="006A5EA2" w:rsidRDefault="006A5EA2" w:rsidP="006A5EA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целостность и эстетическая завершенность представленных материалов;</w:t>
      </w:r>
    </w:p>
    <w:p w14:paraId="7C7B8C98" w14:textId="77777777" w:rsidR="006A5EA2" w:rsidRPr="006A5EA2" w:rsidRDefault="006A5EA2" w:rsidP="006A5EA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наглядность;</w:t>
      </w:r>
    </w:p>
    <w:p w14:paraId="2ACD9C74" w14:textId="77777777" w:rsidR="006A5EA2" w:rsidRPr="006A5EA2" w:rsidRDefault="006A5EA2" w:rsidP="006A5EA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сохранность Портфолио.</w:t>
      </w:r>
    </w:p>
    <w:p w14:paraId="2CF7E416" w14:textId="77777777" w:rsidR="006A5EA2" w:rsidRPr="006A5EA2" w:rsidRDefault="006A5EA2" w:rsidP="006A5EA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3.7. Процессу формирования Портфолио предшествует разъяснительная работа с обучающимися и родителями (законными представителями) в начале обучения.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 Учитель раз в четверть пополняет обязательную часть Портфолио (после контрольных работ), разъясняет обучающемуся порядок пополнения Портфолио.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3.9. Обучающийся оформляет Портфолио в соответствии с принятой структурой. Имеет право включать в папку дополнительные разделы, материалы, элементы оформления, отражающие его индивидуальность. Если какой-либо материал обучающийся перестанет считать своим достижением, он может в любой момент убрать его из папки, кроме результатов обязательной части.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3.10. Учет документов, входящих в Портфолио, осуществляет классный руководитель, который оказывает помощь обучающемуся в процессе формирования Портфолио, осуществляет посредническую функцию между обучающимися и учителями, педагогами дополнительного образования, представителями социума в целях пополнения Портфолио.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3.11. Родители (законные представители) оказывают помощь классному руководителю в руководстве самостоятельной работы обучающихся по формированию и оцениванию Портфолио.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3.12. На каникулы Портфолио выдается домой для доработки и знакомства родителей (законных представителей) с его содержанием.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3.13. Ответственность за организацию формирования Портфолио и систематическое знакомство родителей (законных представителей) с его содержанием возлагается на классного руководителя.</w:t>
      </w:r>
    </w:p>
    <w:p w14:paraId="3CF5E095" w14:textId="77777777" w:rsidR="006A5EA2" w:rsidRPr="006A5EA2" w:rsidRDefault="006A5EA2" w:rsidP="006A5EA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A5EA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Участники работы над Портфолио и их функциональные обязанности</w:t>
      </w:r>
    </w:p>
    <w:p w14:paraId="3FB57DA2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Участниками работы над Портфолио являются обучающиеся, их родители (законные представители), классный руководитель, учителя-предметники, педагоги дополнительного образования и администрация общеобразовательной организации.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4.2. </w:t>
      </w:r>
      <w:ins w:id="6" w:author="Unknown">
        <w:r w:rsidRPr="006A5EA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Обязанности обучающегося:</w:t>
        </w:r>
      </w:ins>
    </w:p>
    <w:p w14:paraId="30A190F6" w14:textId="77777777" w:rsidR="006A5EA2" w:rsidRPr="006A5EA2" w:rsidRDefault="006A5EA2" w:rsidP="006A5EA2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оформлять Портфолио в соответствии с принятой в школе структурой. Все записи вести аккуратно, самостоятельно и систематически;</w:t>
      </w:r>
    </w:p>
    <w:p w14:paraId="4142F06E" w14:textId="77777777" w:rsidR="006A5EA2" w:rsidRPr="006A5EA2" w:rsidRDefault="006A5EA2" w:rsidP="006A5EA2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обучающийся 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14:paraId="400E753E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4.3. </w:t>
      </w:r>
      <w:ins w:id="7" w:author="Unknown">
        <w:r w:rsidRPr="006A5EA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Обязанности родителей (законные представители):</w:t>
        </w:r>
      </w:ins>
    </w:p>
    <w:p w14:paraId="05B497BB" w14:textId="77777777" w:rsidR="006A5EA2" w:rsidRPr="006A5EA2" w:rsidRDefault="006A5EA2" w:rsidP="006A5EA2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помогать в оформлении Портфолио и осуществлять контроль за наполнением Портфолио.</w:t>
      </w:r>
    </w:p>
    <w:p w14:paraId="7C2D89FE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4.4. </w:t>
      </w:r>
      <w:ins w:id="8" w:author="Unknown">
        <w:r w:rsidRPr="006A5EA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Обязанности классного руководителя:</w:t>
        </w:r>
      </w:ins>
    </w:p>
    <w:p w14:paraId="7A13C3CA" w14:textId="77777777" w:rsidR="006A5EA2" w:rsidRPr="006A5EA2" w:rsidRDefault="006A5EA2" w:rsidP="006A5EA2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консультировать и помогать, сотрудничать, определять направленный поиск, обучать основам ведения Портфолио;</w:t>
      </w:r>
    </w:p>
    <w:p w14:paraId="634B1996" w14:textId="77777777" w:rsidR="006A5EA2" w:rsidRPr="006A5EA2" w:rsidRDefault="006A5EA2" w:rsidP="006A5EA2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организовывать учебно-воспитательную работу с обучающимися, направленную на их личностное и профессиональное самоопределение;</w:t>
      </w:r>
    </w:p>
    <w:p w14:paraId="53217D69" w14:textId="77777777" w:rsidR="006A5EA2" w:rsidRPr="006A5EA2" w:rsidRDefault="006A5EA2" w:rsidP="006A5EA2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осуществлять посредническую деятельность между обучающимися, учителями-предметниками и педагогами дополнительного образования;</w:t>
      </w:r>
    </w:p>
    <w:p w14:paraId="46D510E4" w14:textId="77777777" w:rsidR="006A5EA2" w:rsidRPr="006A5EA2" w:rsidRDefault="006A5EA2" w:rsidP="006A5EA2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осуществлять контроль пополнения обучающимися Портфолио;</w:t>
      </w:r>
    </w:p>
    <w:p w14:paraId="76F5DC4F" w14:textId="77777777" w:rsidR="006A5EA2" w:rsidRPr="006A5EA2" w:rsidRDefault="006A5EA2" w:rsidP="006A5EA2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классный руководитель оформляет итоговые документы на основании сертифицированных материалов, представленных в Портфолио, и несёт ответственность за достоверность информации, представленной в итоговом документе.</w:t>
      </w:r>
    </w:p>
    <w:p w14:paraId="5111A89A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4.5. </w:t>
      </w:r>
      <w:ins w:id="9" w:author="Unknown">
        <w:r w:rsidRPr="006A5EA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Обязанности учителей-предметников, педагогов дополнительного образования:</w:t>
        </w:r>
      </w:ins>
    </w:p>
    <w:p w14:paraId="2D7DF6FC" w14:textId="77777777" w:rsidR="006A5EA2" w:rsidRPr="006A5EA2" w:rsidRDefault="006A5EA2" w:rsidP="006A5EA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организовывать проведение олимпиад, конкурсов, конференций по предмету или образовательной области;</w:t>
      </w:r>
    </w:p>
    <w:p w14:paraId="5478EF9F" w14:textId="77777777" w:rsidR="006A5EA2" w:rsidRPr="006A5EA2" w:rsidRDefault="006A5EA2" w:rsidP="006A5EA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разрабатывать и внедрять систему поощрений за урочную и внеурочную деятельность по предмету.</w:t>
      </w:r>
    </w:p>
    <w:p w14:paraId="3E8D8AF1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4.6. </w:t>
      </w:r>
      <w:ins w:id="10" w:author="Unknown">
        <w:r w:rsidRPr="006A5EA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Обязанности администрации общеобразовательной организации:</w:t>
        </w:r>
      </w:ins>
    </w:p>
    <w:p w14:paraId="571813C5" w14:textId="77777777" w:rsidR="006A5EA2" w:rsidRPr="006A5EA2" w:rsidRDefault="006A5EA2" w:rsidP="006A5EA2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заместитель директора по учебно-воспитательной работе организует работу и осуществляет контроль за деятельностью педагогического коллектива по реализации технологии Портфолио в образовательной деятельности школы;</w:t>
      </w:r>
    </w:p>
    <w:p w14:paraId="51BB4CB3" w14:textId="77777777" w:rsidR="006A5EA2" w:rsidRPr="006A5EA2" w:rsidRDefault="006A5EA2" w:rsidP="006A5EA2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директор школы разрабатывает и утверждает нормативно-правовую базу, обеспечивающую ведение Портфолио, а также распределяет обязанности участников в образовательной деятельности,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общеобразовательной организации.</w:t>
      </w:r>
    </w:p>
    <w:p w14:paraId="197A4A98" w14:textId="77777777" w:rsidR="006A5EA2" w:rsidRPr="006A5EA2" w:rsidRDefault="006A5EA2" w:rsidP="006A5EA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A5EA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Структура и содержание Портфолио обучающегося</w:t>
      </w:r>
    </w:p>
    <w:p w14:paraId="038C5B5A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С целью сохранения индивидуальности Портфолио каждого обучающегося как средства самовыражения рекомендуется не ставить ребенка в строгие рамки и предлагается его примерное содержание.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ins w:id="11" w:author="Unknown">
        <w:r w:rsidRPr="006A5EA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Портфолио индивидуальных достижений обучающегося может включать в себя следующие разделы:</w:t>
        </w:r>
      </w:ins>
    </w:p>
    <w:p w14:paraId="3A992CAA" w14:textId="77777777" w:rsidR="006A5EA2" w:rsidRPr="006A5EA2" w:rsidRDefault="006A5EA2" w:rsidP="006A5EA2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титульный лист, который содержит основную информацию (фамилия, имя, отчество, образовательную организацию, класс, контактную информацию и фото обучающегося (по желанию родителей (законных представителей) и обучающегося);</w:t>
      </w:r>
    </w:p>
    <w:p w14:paraId="21534C9A" w14:textId="77777777" w:rsidR="006A5EA2" w:rsidRPr="006A5EA2" w:rsidRDefault="006A5EA2" w:rsidP="006A5EA2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«Мой Мир» («Мой портрет»), (личные сведения об обучающемся) (</w:t>
      </w:r>
      <w:r w:rsidRPr="006A5EA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см. Приложение 1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);</w:t>
      </w:r>
    </w:p>
    <w:p w14:paraId="13AE776E" w14:textId="77777777" w:rsidR="006A5EA2" w:rsidRPr="006A5EA2" w:rsidRDefault="006A5EA2" w:rsidP="006A5EA2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«Портфолио работ»;</w:t>
      </w:r>
    </w:p>
    <w:p w14:paraId="27287561" w14:textId="77777777" w:rsidR="006A5EA2" w:rsidRPr="006A5EA2" w:rsidRDefault="006A5EA2" w:rsidP="006A5EA2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«Портфолио достижений, документов»;</w:t>
      </w:r>
    </w:p>
    <w:p w14:paraId="562BC97A" w14:textId="77777777" w:rsidR="006A5EA2" w:rsidRPr="006A5EA2" w:rsidRDefault="006A5EA2" w:rsidP="006A5EA2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«Портфолио отзывов»;</w:t>
      </w:r>
    </w:p>
    <w:p w14:paraId="68DD32D9" w14:textId="77777777" w:rsidR="006A5EA2" w:rsidRPr="006A5EA2" w:rsidRDefault="006A5EA2" w:rsidP="006A5EA2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«Разные разности» (заполняется ребенком при его желании и по его усмотрению).</w:t>
      </w:r>
    </w:p>
    <w:p w14:paraId="08F48D65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5.2. </w:t>
      </w:r>
      <w:ins w:id="12" w:author="Unknown">
        <w:r w:rsidRPr="006A5EA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Раздел «Мой Мир» («Мой портрет») может включать в себя:</w:t>
        </w:r>
      </w:ins>
    </w:p>
    <w:p w14:paraId="28E11803" w14:textId="77777777" w:rsidR="006A5EA2" w:rsidRPr="006A5EA2" w:rsidRDefault="006A5EA2" w:rsidP="006A5EA2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личные данные обучающегося;</w:t>
      </w:r>
    </w:p>
    <w:p w14:paraId="5E62E708" w14:textId="77777777" w:rsidR="006A5EA2" w:rsidRPr="006A5EA2" w:rsidRDefault="006A5EA2" w:rsidP="006A5EA2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данные о семье, друзьях, увлечениях, интересах ребёнка, занесённые им в Портфолио самостоятельно на добровольной основе;</w:t>
      </w:r>
    </w:p>
    <w:p w14:paraId="134603BD" w14:textId="77777777" w:rsidR="006A5EA2" w:rsidRPr="006A5EA2" w:rsidRDefault="006A5EA2" w:rsidP="006A5EA2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информация, помогающая обучающемуся проанализировать свой характер, способности, узнать способы саморазвития, самосовершенствования, самопознания: 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результаты анкет, тестов, рекомендации по результатам анкетирования и тестирования;</w:t>
      </w:r>
    </w:p>
    <w:p w14:paraId="000A175F" w14:textId="77777777" w:rsidR="006A5EA2" w:rsidRPr="006A5EA2" w:rsidRDefault="006A5EA2" w:rsidP="006A5EA2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описание целей, поставленных обучающимся на определенный период, анализ их достижений;</w:t>
      </w:r>
    </w:p>
    <w:p w14:paraId="1E2F4359" w14:textId="77777777" w:rsidR="006A5EA2" w:rsidRPr="006A5EA2" w:rsidRDefault="006A5EA2" w:rsidP="006A5EA2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результаты проведенной работы по профессиональному и личностному самоопределению;</w:t>
      </w:r>
    </w:p>
    <w:p w14:paraId="16376AC7" w14:textId="77777777" w:rsidR="006A5EA2" w:rsidRPr="006A5EA2" w:rsidRDefault="006A5EA2" w:rsidP="006A5EA2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другие сведения, раскрывающие способности обучающегося.</w:t>
      </w:r>
    </w:p>
    <w:p w14:paraId="6708134E" w14:textId="77777777" w:rsidR="006A5EA2" w:rsidRPr="006A5EA2" w:rsidRDefault="006A5EA2" w:rsidP="006A5EA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5.3. Раздел «Портфолио работ» включает в себя выборку детских работ – формальных и творческих, выполненных в ходе обязательных учебных занятий по всем изучаемым предметам, а также в ходе посещаемых обучающимися факультативных учебных занятий, реализуемых в рамках образовательной программы общеобразовательной организации. Обязательной составляющей портфеля достижений являются материалы стартовой диагностики, промежуточных и итоговых стандартизированных работ по отдельным предметам. Остальные работы должны быть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Этот раздел включает в себя:</w:t>
      </w:r>
    </w:p>
    <w:p w14:paraId="3BD98E53" w14:textId="77777777" w:rsidR="006A5EA2" w:rsidRPr="006A5EA2" w:rsidRDefault="006A5EA2" w:rsidP="006A5EA2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выборки детских работ по всем учебным предметам, отражающие динамику формирования универсальных учебных действий и динамику развития компетентностей обучающегося, исследовательские работы и рефераты (указываются изученные материалы, название реферата, количество страниц, иллюстраций и т.п.);</w:t>
      </w:r>
    </w:p>
    <w:p w14:paraId="2435CAB7" w14:textId="77777777" w:rsidR="006A5EA2" w:rsidRPr="006A5EA2" w:rsidRDefault="006A5EA2" w:rsidP="006A5EA2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проектные работы (указывается тема проекта, дается описание работы; возможно приложение в виде фотографий, текста работы в печатном или электронном варианте);</w:t>
      </w:r>
    </w:p>
    <w:p w14:paraId="3EAE89AD" w14:textId="77777777" w:rsidR="006A5EA2" w:rsidRPr="006A5EA2" w:rsidRDefault="006A5EA2" w:rsidP="006A5EA2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техническое творчество: модели, макеты, приборы (указывается конкретная работа, дается ее краткое описание, фотографии);</w:t>
      </w:r>
    </w:p>
    <w:p w14:paraId="48E4785B" w14:textId="77777777" w:rsidR="006A5EA2" w:rsidRPr="006A5EA2" w:rsidRDefault="006A5EA2" w:rsidP="006A5EA2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работы по искусству (дается перечень работ, фиксируется участие в выставках);</w:t>
      </w:r>
    </w:p>
    <w:p w14:paraId="7FEA11F9" w14:textId="77777777" w:rsidR="006A5EA2" w:rsidRPr="006A5EA2" w:rsidRDefault="006A5EA2" w:rsidP="006A5EA2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другие формы творческой активности: участие в школьном театре, оркестре, хоре (указывается продолжительность подобных занятий, участие в гастролях и концертах);</w:t>
      </w:r>
    </w:p>
    <w:p w14:paraId="51C07245" w14:textId="77777777" w:rsidR="006A5EA2" w:rsidRPr="006A5EA2" w:rsidRDefault="006A5EA2" w:rsidP="006A5EA2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занятия в учреждениях дополнительного образования, на различных учебных курсах (указывается название учреждения или организации, продолжительность занятий и их результаты);</w:t>
      </w:r>
    </w:p>
    <w:p w14:paraId="5EECA1CC" w14:textId="77777777" w:rsidR="006A5EA2" w:rsidRPr="006A5EA2" w:rsidRDefault="006A5EA2" w:rsidP="006A5EA2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участие в олимпиадах и конкурсах (указывается вид мероприятия, время его проведения, достигнутый результат);</w:t>
      </w:r>
    </w:p>
    <w:p w14:paraId="3707FC0E" w14:textId="77777777" w:rsidR="006A5EA2" w:rsidRPr="006A5EA2" w:rsidRDefault="006A5EA2" w:rsidP="006A5EA2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участие в конференциях, учебных семинарах, лагерях (указывается тема мероприятия, название проводившей его организации и форма участия в нем обучающегося);</w:t>
      </w:r>
    </w:p>
    <w:p w14:paraId="485D82F9" w14:textId="77777777" w:rsidR="006A5EA2" w:rsidRPr="006A5EA2" w:rsidRDefault="006A5EA2" w:rsidP="006A5EA2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участие в спортивных мероприятиях (указываются сведения об участии в соревнованиях, наличии спортивного разряда);</w:t>
      </w:r>
    </w:p>
    <w:p w14:paraId="467654C9" w14:textId="77777777" w:rsidR="006A5EA2" w:rsidRPr="006A5EA2" w:rsidRDefault="006A5EA2" w:rsidP="006A5EA2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иная информация, раскрывающая творческие, проектные, исследовательские способности обучающихся.</w:t>
      </w:r>
    </w:p>
    <w:p w14:paraId="449F840D" w14:textId="77777777" w:rsidR="006A5EA2" w:rsidRPr="006A5EA2" w:rsidRDefault="006A5EA2" w:rsidP="006A5EA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5.4. В раздел «Портфолио достижений, документов» входят сертифицированные (документированные) индивидуальные достижения обучающихся.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Этот раздел может включать в себя отражение результатов участия:</w:t>
      </w:r>
    </w:p>
    <w:p w14:paraId="3699C92E" w14:textId="77777777" w:rsidR="006A5EA2" w:rsidRPr="006A5EA2" w:rsidRDefault="006A5EA2" w:rsidP="006A5EA2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в предметных олимпиадах, интеллектуальных и творческих конкурсах, как </w:t>
      </w:r>
      <w:proofErr w:type="spellStart"/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нетелекоммуникационных</w:t>
      </w:r>
      <w:proofErr w:type="spellEnd"/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так и дистанционных, проектах различного уровня - школьные, муниципальные, областные, всероссийские и др.;</w:t>
      </w:r>
    </w:p>
    <w:p w14:paraId="44C7B71D" w14:textId="77777777" w:rsidR="006A5EA2" w:rsidRPr="006A5EA2" w:rsidRDefault="006A5EA2" w:rsidP="006A5EA2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в мероприятиях и конкурсах, проводимых учреждениями дополнительного образования, культурно-образовательными фондами и </w:t>
      </w:r>
      <w:proofErr w:type="spellStart"/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др</w:t>
      </w:r>
      <w:proofErr w:type="spellEnd"/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14:paraId="3CC89F5D" w14:textId="77777777" w:rsidR="006A5EA2" w:rsidRPr="006A5EA2" w:rsidRDefault="006A5EA2" w:rsidP="006A5EA2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образовательные тестирования и курсы по предметам;</w:t>
      </w:r>
    </w:p>
    <w:p w14:paraId="779685BA" w14:textId="77777777" w:rsidR="006A5EA2" w:rsidRPr="006A5EA2" w:rsidRDefault="006A5EA2" w:rsidP="006A5EA2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конкурсах и мероприятиях, организованными муниципальными и региональными органами управления;</w:t>
      </w:r>
    </w:p>
    <w:p w14:paraId="649533B1" w14:textId="77777777" w:rsidR="006A5EA2" w:rsidRPr="006A5EA2" w:rsidRDefault="006A5EA2" w:rsidP="006A5EA2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спортивных соревнованиях и др.</w:t>
      </w:r>
    </w:p>
    <w:p w14:paraId="4AED08B5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5.5. Совокупность данных материалов должна давать достаточно объективное, целостное и сбалансированное представление - как в целом, так и по отдельным аспектам, – об основных достижениях конкретного ученика, его продвижении во всех наиболее значимых аспектах обучения в школе.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5.6. Анализ,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начального, основного, среднего общего образования, закреплённых в федеральных государственных образовательных стандартах.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5.7. Информация о достигаемых обучающимся образовательных результатов должна быть представлена только в форме, не представляющей угрозы личности, психологической безопасности и эмоциональному статусу обучающегося.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5.8. </w:t>
      </w:r>
      <w:ins w:id="13" w:author="Unknown">
        <w:r w:rsidRPr="006A5EA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«Портфолио отзывов» может включать в себя:</w:t>
        </w:r>
      </w:ins>
    </w:p>
    <w:p w14:paraId="0273E7D1" w14:textId="77777777" w:rsidR="006A5EA2" w:rsidRPr="006A5EA2" w:rsidRDefault="006A5EA2" w:rsidP="006A5EA2">
      <w:pPr>
        <w:numPr>
          <w:ilvl w:val="0"/>
          <w:numId w:val="1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систематизированные материалы наблюдений (оценочные листы, материалы и листы наблюдений и т.п.) за процессом овладения универсальными учебными действиями, которые ведут учителя-предметники, классные руководители, школьный психолог и другие непосредственные участники образовательной деятельности;</w:t>
      </w:r>
    </w:p>
    <w:p w14:paraId="3390EB28" w14:textId="77777777" w:rsidR="006A5EA2" w:rsidRPr="006A5EA2" w:rsidRDefault="006A5EA2" w:rsidP="006A5EA2">
      <w:pPr>
        <w:numPr>
          <w:ilvl w:val="0"/>
          <w:numId w:val="1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характеристики отношения учащегося к различным видам деятельности, представленные учителями, родителями (законными представителями), педагогами дополнительного образования, одноклассниками, представителями общественности (тексты заключений, рецензии, отзывы, письма и пр.);</w:t>
      </w:r>
    </w:p>
    <w:p w14:paraId="599A3A25" w14:textId="77777777" w:rsidR="006A5EA2" w:rsidRPr="006A5EA2" w:rsidRDefault="006A5EA2" w:rsidP="006A5EA2">
      <w:pPr>
        <w:numPr>
          <w:ilvl w:val="0"/>
          <w:numId w:val="1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анализ самим обучающимся своей деятельности (заключения о качестве различных работ, в которых принимал личное участие обучающийся, рецензия на статью, проект, исследовательскую работу, благодарственные письма).</w:t>
      </w:r>
    </w:p>
    <w:p w14:paraId="0CB57B68" w14:textId="77777777" w:rsidR="006A5EA2" w:rsidRPr="006A5EA2" w:rsidRDefault="006A5EA2" w:rsidP="006A5EA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5.9. Раздел «Разные разности» или «Всякая всячина» заполняется самим обучающимся и по его усмотрению (фотоматериалы, презентации и т.д.).</w:t>
      </w:r>
    </w:p>
    <w:p w14:paraId="294BEFB8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 w:rsidRPr="006A5EA2">
        <w:rPr>
          <w:rFonts w:ascii="Arial" w:eastAsia="Times New Roman" w:hAnsi="Arial" w:cs="Arial"/>
          <w:noProof/>
          <w:color w:val="047EB6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AE5843B" wp14:editId="320EA9C5">
            <wp:extent cx="571500" cy="666750"/>
            <wp:effectExtent l="0" t="0" r="0" b="0"/>
            <wp:docPr id="2" name="Рисунок 2" descr="https://ohrana-tryda.com/magaz/dou-deti_60.pn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hrana-tryda.com/magaz/dou-deti_60.pn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EA2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 w:rsidRPr="006A5EA2">
        <w:rPr>
          <w:rFonts w:ascii="inherit" w:eastAsia="Times New Roman" w:hAnsi="inherit" w:cs="Times New Roman"/>
          <w:b/>
          <w:bCs/>
          <w:color w:val="1E2120"/>
          <w:sz w:val="30"/>
          <w:szCs w:val="30"/>
          <w:bdr w:val="none" w:sz="0" w:space="0" w:color="auto" w:frame="1"/>
          <w:lang w:eastAsia="ru-RU"/>
        </w:rPr>
        <w:t>скачать: </w:t>
      </w:r>
      <w:hyperlink r:id="rId10" w:tgtFrame="_blank" w:history="1">
        <w:r w:rsidRPr="006A5EA2">
          <w:rPr>
            <w:rFonts w:ascii="Arial" w:eastAsia="Times New Roman" w:hAnsi="Arial" w:cs="Arial"/>
            <w:b/>
            <w:bCs/>
            <w:color w:val="047EB6"/>
            <w:sz w:val="30"/>
            <w:szCs w:val="30"/>
            <w:u w:val="single"/>
            <w:bdr w:val="none" w:sz="0" w:space="0" w:color="auto" w:frame="1"/>
            <w:lang w:eastAsia="ru-RU"/>
          </w:rPr>
          <w:t>Инструкции для детей ДОУ</w:t>
        </w:r>
      </w:hyperlink>
      <w:r w:rsidRPr="006A5EA2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 w:rsidRPr="006A5EA2"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>56 инструкций по Правилам безопасного поведения воспитанников!</w:t>
      </w:r>
    </w:p>
    <w:p w14:paraId="61381C64" w14:textId="77777777" w:rsidR="006A5EA2" w:rsidRPr="006A5EA2" w:rsidRDefault="006A5EA2" w:rsidP="006A5EA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A5EA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Критерии оценивания Портфолио</w:t>
      </w:r>
    </w:p>
    <w:p w14:paraId="40A60B29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 Анализ и оценка отдельных составляющих Портфолио ведётся с позиций достижения планируемых результатов освоения начального общего, основного общего и среднего общего образования.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 Оценка тех или иных достижений (результатов), входящих в портфолио, а также всего Портфолио в целом, либо за определенный период его формирования, может быть как качественной, так и количественной.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6.3. Оценивать материалы Портфолио должен обучающийся с помощью взрослых 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(родителей (законных представителей), учителя). Начиная со 2 класса обучающийся проводит самооценку материалов Портфолио по качественной шкале: «нормально», «хорошо», «отлично».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6.4. Оценка как отдельных составляющих, так и Портфолио в целом ведётся на </w:t>
      </w:r>
      <w:proofErr w:type="spellStart"/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критериальной</w:t>
      </w:r>
      <w:proofErr w:type="spellEnd"/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основе. Критерии оценки вырабатываются обучающимися и классным руководителем совместно и вкладываются в Портфолио.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6.5. При оценке отдельных составляющих Портфолио используется уровневая система оценивания, принятая в системе оценивания предметных результатов (традиционная система отметок по 5-балльной шкале). Достижение базового уровня оценки интерпретируется как безусловный учебный успех ребёнка, как исполнение им требований стандарта и соотносится с оценкой «удовлетворительно» («зачёт») (см. </w:t>
      </w:r>
      <w:r w:rsidRPr="006A5EA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Приложение 2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6.6. Оценка Портфолио проводится не реже 1 раза в полугодие, суммируется по каждому виду деятельности и вносится в итоговый документ «Сводную ведомость» на каждого учащегося (см. </w:t>
      </w:r>
      <w:r w:rsidRPr="006A5EA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Приложение 3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6.7. </w:t>
      </w:r>
      <w:ins w:id="14" w:author="Unknown">
        <w:r w:rsidRPr="006A5EA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Количественная оценка материалов Портфолио складывается из следующих обязательных составляющих:</w:t>
        </w:r>
      </w:ins>
    </w:p>
    <w:p w14:paraId="3D06EDC6" w14:textId="77777777" w:rsidR="006A5EA2" w:rsidRPr="006A5EA2" w:rsidRDefault="006A5EA2" w:rsidP="006A5EA2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результатов итоговой аттестации (средний балл);</w:t>
      </w:r>
    </w:p>
    <w:p w14:paraId="4DDCA284" w14:textId="77777777" w:rsidR="006A5EA2" w:rsidRPr="006A5EA2" w:rsidRDefault="006A5EA2" w:rsidP="006A5EA2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результатов участия в олимпиадах;</w:t>
      </w:r>
    </w:p>
    <w:p w14:paraId="245376C6" w14:textId="77777777" w:rsidR="006A5EA2" w:rsidRPr="006A5EA2" w:rsidRDefault="006A5EA2" w:rsidP="006A5EA2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результатов участия в научно-практических конференциях;</w:t>
      </w:r>
    </w:p>
    <w:p w14:paraId="31005516" w14:textId="77777777" w:rsidR="006A5EA2" w:rsidRPr="006A5EA2" w:rsidRDefault="006A5EA2" w:rsidP="006A5EA2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результатов спортивных достижений и конкурсов в рамках дополнительного образования;</w:t>
      </w:r>
    </w:p>
    <w:p w14:paraId="74CCE795" w14:textId="77777777" w:rsidR="006A5EA2" w:rsidRPr="006A5EA2" w:rsidRDefault="006A5EA2" w:rsidP="006A5EA2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результатов личностных и метапредметных достижений;</w:t>
      </w:r>
    </w:p>
    <w:p w14:paraId="73DD40FA" w14:textId="77777777" w:rsidR="006A5EA2" w:rsidRPr="006A5EA2" w:rsidRDefault="006A5EA2" w:rsidP="006A5EA2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динамики развития обучающегося.</w:t>
      </w:r>
    </w:p>
    <w:p w14:paraId="0A12AEC9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6.8. </w:t>
      </w:r>
      <w:ins w:id="15" w:author="Unknown">
        <w:r w:rsidRPr="006A5EA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По результатам накопленной оценки, которая формируется на основе материалов Портфолио, делаются выводы:</w:t>
        </w:r>
      </w:ins>
    </w:p>
    <w:p w14:paraId="09C80128" w14:textId="77777777" w:rsidR="006A5EA2" w:rsidRPr="006A5EA2" w:rsidRDefault="006A5EA2" w:rsidP="006A5EA2">
      <w:pPr>
        <w:numPr>
          <w:ilvl w:val="0"/>
          <w:numId w:val="1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сформированности у обучающегося универсальных и предметных способов действий, а также опорной системы знаний, обеспечивающих ему возможность продолжения образования на ступени основного общего образования;</w:t>
      </w:r>
    </w:p>
    <w:p w14:paraId="58E10E7B" w14:textId="77777777" w:rsidR="006A5EA2" w:rsidRPr="006A5EA2" w:rsidRDefault="006A5EA2" w:rsidP="006A5EA2">
      <w:pPr>
        <w:numPr>
          <w:ilvl w:val="0"/>
          <w:numId w:val="1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сформированности основ умения учиться, понимаемой как способности к самоорганизации с целью постановки и решения учебно-познавательных и учебно-практических задач;</w:t>
      </w:r>
    </w:p>
    <w:p w14:paraId="4CF5724E" w14:textId="77777777" w:rsidR="006A5EA2" w:rsidRPr="006A5EA2" w:rsidRDefault="006A5EA2" w:rsidP="006A5EA2">
      <w:pPr>
        <w:numPr>
          <w:ilvl w:val="0"/>
          <w:numId w:val="1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 индивидуальном прогрессе в основных сферах развития личности - мотивационно-смысловой, познавательной, эмоциональной, волевой и саморегуляции.</w:t>
      </w:r>
    </w:p>
    <w:p w14:paraId="7F2EEA35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6.9. Материалы Портфолио допускают проведение независимой внешней оценки. Оценка выставляется педагогами-экспертами (учителем данного класса, несколькими учителями других классов; возможно привлечение представителя администрации общеобразовательной организации).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6.10. В конце учебного года классный руководитель вносит результаты оценки Портфолио обучающихся в «Сводную итоговую ведомость класса» (см. </w:t>
      </w:r>
      <w:r w:rsidRPr="006A5EA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Приложение 4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). Сводные ведомости утверждаются директором, заверяется печатью общеобразовательной организации и сдаются заместителям директора для осуществления внутреннего мониторинга качества образования.</w:t>
      </w:r>
    </w:p>
    <w:p w14:paraId="45DBE538" w14:textId="77777777" w:rsidR="006A5EA2" w:rsidRPr="006A5EA2" w:rsidRDefault="006A5EA2" w:rsidP="006A5EA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6A5EA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Заключительные положения</w:t>
      </w:r>
    </w:p>
    <w:p w14:paraId="1FF579D3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Настоящее </w:t>
      </w:r>
      <w:r w:rsidRPr="006A5EA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портфолио обучающегося в школе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является нормативным локальным актом организации, осуществляющей образовательную деятельность, принимается на Педагогическом Совете и утверждаются (вводится в действие) приказом директора общеобразовательной организации.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7.3. Настоящее Положение принимается на неопределенный срок. Изменения и дополнения к Положению принимаются в порядке, предусмотренном п.7.1. данного Положения.</w:t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74F5D62" w14:textId="77777777" w:rsidR="006A5EA2" w:rsidRPr="006A5EA2" w:rsidRDefault="006A5EA2" w:rsidP="006A5EA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noProof/>
          <w:color w:val="1E2120"/>
          <w:sz w:val="27"/>
          <w:szCs w:val="27"/>
          <w:lang w:eastAsia="ru-RU"/>
        </w:rPr>
        <w:lastRenderedPageBreak/>
        <w:drawing>
          <wp:inline distT="0" distB="0" distL="0" distR="0" wp14:anchorId="7793B857" wp14:editId="682F06B6">
            <wp:extent cx="6458548" cy="9133340"/>
            <wp:effectExtent l="0" t="0" r="0" b="0"/>
            <wp:docPr id="3" name="Рисунок 3" descr="Титульный лист портфоли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итульный лист портфолио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681" cy="915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6A5EA2">
        <w:rPr>
          <w:rFonts w:ascii="Times New Roman" w:eastAsia="Times New Roman" w:hAnsi="Times New Roman" w:cs="Times New Roman"/>
          <w:noProof/>
          <w:color w:val="1E2120"/>
          <w:sz w:val="27"/>
          <w:szCs w:val="27"/>
          <w:lang w:eastAsia="ru-RU"/>
        </w:rPr>
        <w:lastRenderedPageBreak/>
        <w:drawing>
          <wp:inline distT="0" distB="0" distL="0" distR="0" wp14:anchorId="0829F236" wp14:editId="0EBD1A42">
            <wp:extent cx="6505489" cy="9199722"/>
            <wp:effectExtent l="0" t="0" r="0" b="1905"/>
            <wp:docPr id="4" name="Рисунок 4" descr="Оценка достижений обучающихся по материалам Портфоли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ценка достижений обучающихся по материалам Портфолио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504" cy="921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6A5EA2">
        <w:rPr>
          <w:rFonts w:ascii="Times New Roman" w:eastAsia="Times New Roman" w:hAnsi="Times New Roman" w:cs="Times New Roman"/>
          <w:noProof/>
          <w:color w:val="1E2120"/>
          <w:sz w:val="27"/>
          <w:szCs w:val="27"/>
          <w:lang w:eastAsia="ru-RU"/>
        </w:rPr>
        <w:lastRenderedPageBreak/>
        <w:drawing>
          <wp:inline distT="0" distB="0" distL="0" distR="0" wp14:anchorId="781F56F4" wp14:editId="4C1F99C3">
            <wp:extent cx="7198686" cy="10180005"/>
            <wp:effectExtent l="0" t="0" r="2540" b="0"/>
            <wp:docPr id="5" name="Рисунок 5" descr="Оценка достижений обучающихся по материалам Портфоли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ценка достижений обучающихся по материалам Портфолио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154" cy="101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6A5EA2">
        <w:rPr>
          <w:rFonts w:ascii="Times New Roman" w:eastAsia="Times New Roman" w:hAnsi="Times New Roman" w:cs="Times New Roman"/>
          <w:noProof/>
          <w:color w:val="1E2120"/>
          <w:sz w:val="27"/>
          <w:szCs w:val="27"/>
          <w:lang w:eastAsia="ru-RU"/>
        </w:rPr>
        <w:lastRenderedPageBreak/>
        <w:drawing>
          <wp:inline distT="0" distB="0" distL="0" distR="0" wp14:anchorId="74BE052E" wp14:editId="1CDD6934">
            <wp:extent cx="6677025" cy="9442298"/>
            <wp:effectExtent l="0" t="0" r="0" b="6985"/>
            <wp:docPr id="6" name="Рисунок 6" descr="Сводная итоговая ведомость по результатам оценки Портфолио обучающего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водная итоговая ведомость по результатам оценки Портфолио обучающегося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574" cy="946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6A5EA2">
        <w:rPr>
          <w:rFonts w:ascii="Times New Roman" w:eastAsia="Times New Roman" w:hAnsi="Times New Roman" w:cs="Times New Roman"/>
          <w:noProof/>
          <w:color w:val="1E2120"/>
          <w:sz w:val="27"/>
          <w:szCs w:val="27"/>
          <w:lang w:eastAsia="ru-RU"/>
        </w:rPr>
        <w:lastRenderedPageBreak/>
        <w:drawing>
          <wp:inline distT="0" distB="0" distL="0" distR="0" wp14:anchorId="0F2DF17C" wp14:editId="095EB3FD">
            <wp:extent cx="6485556" cy="9171534"/>
            <wp:effectExtent l="0" t="0" r="0" b="0"/>
            <wp:docPr id="7" name="Рисунок 7" descr="Сводная итоговая ведомость по результатам оценки Портфолио обучающихся клас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водная итоговая ведомость по результатам оценки Портфолио обучающихся класс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979" cy="918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E4841" w14:textId="77777777" w:rsidR="006A5EA2" w:rsidRPr="006A5EA2" w:rsidRDefault="006A5EA2" w:rsidP="006A5E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A5EA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4EE857CC" w14:textId="77777777" w:rsidR="009B7464" w:rsidRDefault="009B7464"/>
    <w:sectPr w:rsidR="009B7464" w:rsidSect="006A5EA2">
      <w:pgSz w:w="11900" w:h="16840"/>
      <w:pgMar w:top="709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F5ADD"/>
    <w:multiLevelType w:val="multilevel"/>
    <w:tmpl w:val="515C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46492E"/>
    <w:multiLevelType w:val="multilevel"/>
    <w:tmpl w:val="4E62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C11218"/>
    <w:multiLevelType w:val="multilevel"/>
    <w:tmpl w:val="BB5C3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803245"/>
    <w:multiLevelType w:val="multilevel"/>
    <w:tmpl w:val="6476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F036C0"/>
    <w:multiLevelType w:val="multilevel"/>
    <w:tmpl w:val="48DE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E63427"/>
    <w:multiLevelType w:val="multilevel"/>
    <w:tmpl w:val="0B42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A05488F"/>
    <w:multiLevelType w:val="multilevel"/>
    <w:tmpl w:val="D872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866137"/>
    <w:multiLevelType w:val="multilevel"/>
    <w:tmpl w:val="B1D82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2AA7074"/>
    <w:multiLevelType w:val="multilevel"/>
    <w:tmpl w:val="BBC4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82E0D45"/>
    <w:multiLevelType w:val="multilevel"/>
    <w:tmpl w:val="9BBC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EC5684"/>
    <w:multiLevelType w:val="multilevel"/>
    <w:tmpl w:val="994C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341650"/>
    <w:multiLevelType w:val="multilevel"/>
    <w:tmpl w:val="75DC1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F6B6203"/>
    <w:multiLevelType w:val="multilevel"/>
    <w:tmpl w:val="B0DE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6CC5AFF"/>
    <w:multiLevelType w:val="multilevel"/>
    <w:tmpl w:val="5DE4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41632EA"/>
    <w:multiLevelType w:val="multilevel"/>
    <w:tmpl w:val="D91C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A310338"/>
    <w:multiLevelType w:val="multilevel"/>
    <w:tmpl w:val="42A6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9C4AF5"/>
    <w:multiLevelType w:val="multilevel"/>
    <w:tmpl w:val="C992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2"/>
  </w:num>
  <w:num w:numId="5">
    <w:abstractNumId w:val="7"/>
  </w:num>
  <w:num w:numId="6">
    <w:abstractNumId w:val="8"/>
  </w:num>
  <w:num w:numId="7">
    <w:abstractNumId w:val="15"/>
  </w:num>
  <w:num w:numId="8">
    <w:abstractNumId w:val="10"/>
  </w:num>
  <w:num w:numId="9">
    <w:abstractNumId w:val="16"/>
  </w:num>
  <w:num w:numId="10">
    <w:abstractNumId w:val="14"/>
  </w:num>
  <w:num w:numId="11">
    <w:abstractNumId w:val="13"/>
  </w:num>
  <w:num w:numId="12">
    <w:abstractNumId w:val="6"/>
  </w:num>
  <w:num w:numId="13">
    <w:abstractNumId w:val="2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FB3"/>
    <w:rsid w:val="006A5EA2"/>
    <w:rsid w:val="006B2748"/>
    <w:rsid w:val="007C4FB3"/>
    <w:rsid w:val="009B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7B616-2D0F-441F-8201-693B0940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5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A5E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1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product/dou-vospit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ohrana-tryda.com/product/school-polojeniya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hyperlink" Target="https://ohrana-tryda.com/product/school-polojeniya" TargetMode="External"/><Relationship Id="rId15" Type="http://schemas.openxmlformats.org/officeDocument/2006/relationships/image" Target="media/image7.jpeg"/><Relationship Id="rId10" Type="http://schemas.openxmlformats.org/officeDocument/2006/relationships/hyperlink" Target="https://ohrana-tryda.com/product/dou-vosp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2999</Words>
  <Characters>17099</Characters>
  <Application>Microsoft Office Word</Application>
  <DocSecurity>0</DocSecurity>
  <Lines>142</Lines>
  <Paragraphs>40</Paragraphs>
  <ScaleCrop>false</ScaleCrop>
  <Company/>
  <LinksUpToDate>false</LinksUpToDate>
  <CharactersWithSpaces>20058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2</cp:revision>
  <dcterms:created xsi:type="dcterms:W3CDTF">2021-11-11T17:30:00Z</dcterms:created>
  <dcterms:modified xsi:type="dcterms:W3CDTF">2021-11-11T17:33:00Z</dcterms:modified>
</cp:coreProperties>
</file>