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061DF4" w14:paraId="231BD95C" w14:textId="77777777" w:rsidTr="00F47FD1">
        <w:tc>
          <w:tcPr>
            <w:tcW w:w="5027" w:type="dxa"/>
            <w:hideMark/>
          </w:tcPr>
          <w:p w14:paraId="19BF8C0A" w14:textId="77777777" w:rsidR="00061DF4" w:rsidRDefault="00061DF4" w:rsidP="00F47FD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646C2031" w14:textId="77777777" w:rsidR="00061DF4" w:rsidRDefault="00061DF4" w:rsidP="00F47FD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6C22D560" w14:textId="77777777" w:rsidR="00061DF4" w:rsidRDefault="00061DF4" w:rsidP="00061DF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</w:p>
    <w:p w14:paraId="2FF17446" w14:textId="7E6E64ED" w:rsidR="00061DF4" w:rsidRPr="00061DF4" w:rsidRDefault="00061DF4" w:rsidP="00061DF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061DF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методическом совете организации, осуществляющей образовательную деятельность</w:t>
      </w:r>
    </w:p>
    <w:p w14:paraId="5D065F2B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587DE83C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71432A0C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 новое </w:t>
      </w:r>
      <w:r w:rsidRPr="00061DF4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методическом совете школы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от 2 июля 2021 года, ФГОС начального и основного общего образования, утвержденных соответственно Приказами Минобрнауки России №373 от 06.10.2009 года и №1897 от 17.12.2010 года в редакции от 31.12.2015 года,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 Положение о Методическом совете регламентирует деятельность педагогов школы, входящих в состав Методического совета общеобразовательной организации, определяет цели, задачи, права и обязанности Совета, а также, структуру, организацию и основные направления деятельности и делопроизводство Методического совета организации,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Методический совет создается в целях координации деятельности творческих групп (кафедр, методических объединений) для интеграции усилий педагогических работников при совершенствовании образовательной деятельности.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(кафедрам, методическим объединениям) заниматься деятельностью, направленной на повышение уровня организации образовательной деятельности.</w:t>
      </w:r>
    </w:p>
    <w:p w14:paraId="7BBC39BA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Цель и задачи деятельности Методического совета</w:t>
      </w:r>
    </w:p>
    <w:p w14:paraId="7EFF9DD6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Цель деятельности Методического совета:</w:t>
        </w:r>
      </w:ins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2.1.1. Обеспечение гибкости и оперативности методической работы организации, осуществляющей образовательную деятельность,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2.1.2. Создание оптимальной модели организации, осуществляющей образовательную деятельность, в условиях реализации ФГОС начального общего образования, перехода к ФГОС основного общего образования,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ins w:id="2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Методического совета:</w:t>
        </w:r>
      </w:ins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2.2.1. 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образовательной деятельности в организации, повышению продуктивности преподавательской деятельности.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2.2.2. Создание условий для поиска и использования в </w:t>
      </w:r>
      <w:proofErr w:type="spellStart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современных методик, форм, средств и методов преподавания, новых педагогических образовательных технологий.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2.2.3. Повышение качества образования в соответствии с современными требованиями к условиям осуществления образовательной деятельности в рамках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активности.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2.2.4. Изучение профессиональные достижения педагогических работников, обобщение положительного опыта и внедрение его в практику работы коллектива организации,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2.2.5. Распространение опыта работы общеобразовательной организации в средствах массовой информации, Интернете с целью использования имеющегося опыта другими общеобразовательными учреждениями района, города.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2.2.6. Создание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2.2.7. 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</w:t>
      </w:r>
      <w:proofErr w:type="spellStart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в организации и работы учителя.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2.2.8. Проведение первичной экспертизы стратегических документов образовательной организации (программ развития, образовательных и учебных программ, учебных планов).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2.2.9. Анализ результатов педагогической деятельности, выявление и предупреждение ошибок, затруднений, перегрузки обучающихся и учителей.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2.2.10. Внесение предложений по совершенствованию деятельности методических подструктур и участие в реализации этих предложений.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2.2.11. Использование системно – деятельностного подхода в деятельности, условий для самообразования, самосовершенствования и самореализации личности педагога.</w:t>
      </w:r>
    </w:p>
    <w:p w14:paraId="2F5711F4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Структура и организация деятельности</w:t>
      </w:r>
    </w:p>
    <w:p w14:paraId="3A58972E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Методический совет создается, реорганизуется и ликвидируется приказом директора организации,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Методический совет подчиняется педагогическому совету школы, строит свою работу с учетом решений педагогического совета организации,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педагоги, учителя, имеющие высшую квалификационную категорию.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совета, согласовывается с директором школы и утверждается на заседании педагогического совета организации,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Периодичность заседаний совета определяется его членами (рекомендуется проводить не реже одного раза в четверть).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Непосредственное руководство деятельностью совета осуществляет председатель совета, которым является заместитель директора по учебной работе.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3.8. </w:t>
      </w:r>
      <w:ins w:id="3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 совета:</w:t>
        </w:r>
      </w:ins>
    </w:p>
    <w:p w14:paraId="73AC9BDF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работу совета;</w:t>
      </w:r>
    </w:p>
    <w:p w14:paraId="3FE4A3E3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утверждает план и регламент работы совета;</w:t>
      </w:r>
    </w:p>
    <w:p w14:paraId="41700844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утверждает повестку заседания совета;</w:t>
      </w:r>
    </w:p>
    <w:p w14:paraId="01F9F984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заседания совета;</w:t>
      </w:r>
    </w:p>
    <w:p w14:paraId="6DE5E423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ставит на голосование в порядке поступления предложения членов совета;</w:t>
      </w:r>
    </w:p>
    <w:p w14:paraId="276E12D9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голосование и подсчет голосов;</w:t>
      </w:r>
    </w:p>
    <w:p w14:paraId="44D5CA40" w14:textId="77777777" w:rsidR="00061DF4" w:rsidRPr="00061DF4" w:rsidRDefault="00061DF4" w:rsidP="00061DF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выполнение решений и поручений совета.</w:t>
      </w:r>
    </w:p>
    <w:p w14:paraId="58BCD4A9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3.9. Участвуя в открытом голосовании, председатель голосует последним.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3.11. </w:t>
      </w:r>
      <w:ins w:id="4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Секретарь совета:</w:t>
        </w:r>
      </w:ins>
    </w:p>
    <w:p w14:paraId="5F37484F" w14:textId="77777777" w:rsidR="00061DF4" w:rsidRPr="00061DF4" w:rsidRDefault="00061DF4" w:rsidP="00061DF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извещает членов совета о проведении заседания совета;</w:t>
      </w:r>
    </w:p>
    <w:p w14:paraId="66DDF4A2" w14:textId="77777777" w:rsidR="00061DF4" w:rsidRPr="00061DF4" w:rsidRDefault="00061DF4" w:rsidP="00061DF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протоколы заседаний совета;</w:t>
      </w:r>
    </w:p>
    <w:p w14:paraId="6BFEE74E" w14:textId="77777777" w:rsidR="00061DF4" w:rsidRPr="00061DF4" w:rsidRDefault="00061DF4" w:rsidP="00061DF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предоставляет информацию о выполнении решений и поручений совета председателю совета.</w:t>
      </w:r>
    </w:p>
    <w:p w14:paraId="2CFC903A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3.12. </w:t>
      </w:r>
      <w:ins w:id="5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 совета:</w:t>
        </w:r>
      </w:ins>
    </w:p>
    <w:p w14:paraId="7035C255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участвует в заседаниях совета, иных мероприятиях, проводимых советом;</w:t>
      </w:r>
    </w:p>
    <w:p w14:paraId="596D18BC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вносит предложения для обсуждения на заседаниях совета;</w:t>
      </w:r>
    </w:p>
    <w:p w14:paraId="495AC6D4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выступает по обсуждаемым вопросам в соответствии с установленным на заседании совета регламентом;</w:t>
      </w:r>
    </w:p>
    <w:p w14:paraId="3A8A8763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выдвигает кандидатов, избирает и может быть избранным в комиссии, образуемые советом;</w:t>
      </w:r>
    </w:p>
    <w:p w14:paraId="6F78A8AB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участвует в работе других органов самоуправления образовательной организации при рассмотрении вопросов, входящих в компетенцию совета;</w:t>
      </w:r>
    </w:p>
    <w:p w14:paraId="02EBA1CF" w14:textId="77777777" w:rsidR="00061DF4" w:rsidRPr="00061DF4" w:rsidRDefault="00061DF4" w:rsidP="00061DF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 и качественно выполняет решения и поручения совета.</w:t>
      </w:r>
    </w:p>
    <w:p w14:paraId="24AB3514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Деятельность совета осуществляется в соответствии с планом работы школы на учебный год. Содержание плана работы определяется актуальными задачами, стоящими перед организацией, осуществляющей образовательную деятельность.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Совет осуществляет свою работу в форме заседаний. Периодичность заседаний Методического совета – 1 раз в четверть.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Заседания совета считаются полномочными, если на них присутствует не менее двух третей членов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Решения совета принимаются открытым голосованием простым большинством голосов.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 равном количестве голосов решающим является голос председателя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 Решения совета, не противоречащие законодательству Российской Федерации и утвержденные руководителем общеобразовательной организации, являются обязательными для педагогических и иных работников учреждения образования, обучающихся и их законных представителей.</w:t>
      </w:r>
    </w:p>
    <w:p w14:paraId="5720008E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Состав и формирование Методического совета</w:t>
      </w:r>
    </w:p>
    <w:p w14:paraId="01C23296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Методический совет является коллективным общественным органом, в состав которого входят:</w:t>
      </w:r>
    </w:p>
    <w:p w14:paraId="121B66A8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заместители директора организации, осуществляющей образовательную деятельность (по УВР, ВР);</w:t>
      </w:r>
    </w:p>
    <w:p w14:paraId="403DFD6C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руководители кафедр и методических объединений;</w:t>
      </w:r>
    </w:p>
    <w:p w14:paraId="252FE02B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тьюторы;</w:t>
      </w:r>
    </w:p>
    <w:p w14:paraId="38B7937C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социальный педагог;</w:t>
      </w:r>
    </w:p>
    <w:p w14:paraId="75A1C8EC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педагог-психолог;</w:t>
      </w:r>
    </w:p>
    <w:p w14:paraId="5AA5ED82" w14:textId="77777777" w:rsidR="00061DF4" w:rsidRPr="00061DF4" w:rsidRDefault="00061DF4" w:rsidP="00061DF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учителя-новаторы.</w:t>
      </w:r>
    </w:p>
    <w:p w14:paraId="2A958419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Основные направления деятельности Методического совета</w:t>
      </w:r>
    </w:p>
    <w:p w14:paraId="44F96DD3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Для осуществления своих задач методический совет:</w:t>
      </w:r>
    </w:p>
    <w:p w14:paraId="2FF72114" w14:textId="77777777" w:rsidR="00061DF4" w:rsidRPr="00061DF4" w:rsidRDefault="00061DF4" w:rsidP="00061DF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14:paraId="36BCC58C" w14:textId="77777777" w:rsidR="00061DF4" w:rsidRPr="00061DF4" w:rsidRDefault="00061DF4" w:rsidP="00061DF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14:paraId="02F35811" w14:textId="77777777" w:rsidR="00061DF4" w:rsidRPr="00061DF4" w:rsidRDefault="00061DF4" w:rsidP="00061DF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организует </w:t>
      </w:r>
      <w:proofErr w:type="spellStart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взаимопосещение</w:t>
      </w:r>
      <w:proofErr w:type="spellEnd"/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уроков и внеклассных мероприятий с целью обмена опытом и совершенствования методики преподавания учебных предметов;</w:t>
      </w:r>
    </w:p>
    <w:p w14:paraId="4C862D3C" w14:textId="77777777" w:rsidR="00061DF4" w:rsidRPr="00061DF4" w:rsidRDefault="00061DF4" w:rsidP="00061DF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изучает опыт работы методических объединений, кафедр;</w:t>
      </w:r>
    </w:p>
    <w:p w14:paraId="52824551" w14:textId="77777777" w:rsidR="00061DF4" w:rsidRPr="00061DF4" w:rsidRDefault="00061DF4" w:rsidP="00061DF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проведение школьных олимпиад, научно-практических конференций, семинаров, круглых столов, методических конкурсов, смотров, методических недель, декад и др.</w:t>
      </w:r>
    </w:p>
    <w:p w14:paraId="6AAA2232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Представляет на рассмотрение педагогического совета материалы по следующим видам осуществляемой членами МС экспертизы:</w:t>
      </w:r>
    </w:p>
    <w:p w14:paraId="1BEEB5FA" w14:textId="77777777" w:rsidR="00061DF4" w:rsidRPr="00061DF4" w:rsidRDefault="00061DF4" w:rsidP="00061DF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экспертиза состояния и результатов комплексных нововведений (введение ФГОС), исследований, наблюдающихся в педагогической практике и имеющих значимые последствия для развития общеобразовательной организации в целом;</w:t>
      </w:r>
    </w:p>
    <w:p w14:paraId="2FC7FB2F" w14:textId="77777777" w:rsidR="00061DF4" w:rsidRPr="00061DF4" w:rsidRDefault="00061DF4" w:rsidP="00061DF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экспертиза рабочих программ, методических материалов, разрабатываемых педагогами-исследователями или методическими объединениями с целью выработки системы общих правил организации педагогической деятельности коллектива, обеспечивающих целостность образовательного пространства, полноту решения всех образовательных задач и непрерывность образовательной деятельности для каждого обучающегося общеобразовательной организации;</w:t>
      </w:r>
    </w:p>
    <w:p w14:paraId="25FBF8DE" w14:textId="77777777" w:rsidR="00061DF4" w:rsidRPr="00061DF4" w:rsidRDefault="00061DF4" w:rsidP="00061DF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экспертиза аналитических материалов по результатам инспекционно-контрольной деятельности учителей и руководителей структурных подразделений с целью оценивания уровня его функционирования;</w:t>
      </w:r>
    </w:p>
    <w:p w14:paraId="4E87185E" w14:textId="77777777" w:rsidR="00061DF4" w:rsidRPr="00061DF4" w:rsidRDefault="00061DF4" w:rsidP="00061DF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экспертиза реального уровня подготовленности учителей к опытно-экспериментальной, инновационной работе, к прохождению аттестации;</w:t>
      </w:r>
    </w:p>
    <w:p w14:paraId="2FBE9F13" w14:textId="77777777" w:rsidR="00061DF4" w:rsidRPr="00061DF4" w:rsidRDefault="00061DF4" w:rsidP="00061DF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экспертиза состояния и результативности работы методической службы, её структурных подразделений.</w:t>
      </w:r>
    </w:p>
    <w:p w14:paraId="3EE955F9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Разрабатывает, рассматривает и выносит на утверждение педагогического совета следующие предложения:</w:t>
      </w:r>
    </w:p>
    <w:p w14:paraId="18940288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деятельности, направленной на поддержание достигнутого коллективом уровня функционирования и развития;</w:t>
      </w:r>
    </w:p>
    <w:p w14:paraId="0131E36B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изменению, совершенствованию состава, структуры и содержания деятельности методической службы, участвует в их реализации;</w:t>
      </w:r>
    </w:p>
    <w:p w14:paraId="71EE2256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рекомендации к применению рабочих программ;</w:t>
      </w:r>
    </w:p>
    <w:p w14:paraId="57A82C5C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определению списка учебников, рекомендованных к использованию в образовательной деятельности в соответствии с утверждённым федеральным перечнем учебников;</w:t>
      </w:r>
    </w:p>
    <w:p w14:paraId="69BAB92F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созданию и формированию содержания работы проектных групп;</w:t>
      </w:r>
    </w:p>
    <w:p w14:paraId="3B5F3244" w14:textId="77777777" w:rsidR="00061DF4" w:rsidRPr="00061DF4" w:rsidRDefault="00061DF4" w:rsidP="00061DF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обеспечению условий для развертывания программ опытно- экспериментальной и инновационной работы, в том числе по введению ФГОС.</w:t>
      </w:r>
    </w:p>
    <w:p w14:paraId="4E182DA6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Организует работу методической службы по выполнению решений педагогического и методического советов.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Основными </w:t>
      </w:r>
      <w:ins w:id="6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формами работы Методического совета</w:t>
        </w:r>
      </w:ins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являются:</w:t>
      </w:r>
    </w:p>
    <w:p w14:paraId="109C1612" w14:textId="77777777" w:rsidR="00061DF4" w:rsidRPr="00061DF4" w:rsidRDefault="00061DF4" w:rsidP="00061DF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заседания, посвященные вопросам методики обучения и воспитания обучающихся;</w:t>
      </w:r>
    </w:p>
    <w:p w14:paraId="4F075F12" w14:textId="77777777" w:rsidR="00061DF4" w:rsidRPr="00061DF4" w:rsidRDefault="00061DF4" w:rsidP="00061DF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организации, осуществляющей образовательную деятельность.</w:t>
      </w:r>
    </w:p>
    <w:p w14:paraId="68D707A9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Организация работы Методического совета</w:t>
      </w:r>
    </w:p>
    <w:p w14:paraId="1C4DBB3C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Периодичность заседаний методического совета – 1 раз в четверть.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дня до его заседания.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Заседания методического совета оформляются в виде протоколов. Протоколы подписываются председателем и секретарем методического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В своей деятельности методический совет подотчетен педагогическому совету организации, осуществляющей образовательную деятельность.</w:t>
      </w:r>
    </w:p>
    <w:p w14:paraId="6D14A24B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Права методического совета</w:t>
      </w:r>
    </w:p>
    <w:p w14:paraId="4BA30B9C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7.1. </w:t>
      </w:r>
      <w:ins w:id="7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Методический совет имеет право</w:t>
        </w:r>
      </w:ins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7.1.1 готовить предложения и рекомендовать учителей для повышения квалификационной категории;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7.1.2. выдвигать предложения об улучшении учебной деятельности в общеобразовательной организации;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7.1.3. ставить вопрос о публикации материалов о передовом педагогическом опыте, накопленном в методических объединениях;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7.1.4. ставить вопрос перед администрацией гимназии о поощрении сотрудников за активное участие в проектно-исследовательской деятельности;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7.1.5. рекомендовать учителям различные формы повышения квалификации;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7.1.6. выдвигать учителей для участия в профессиональных конкурсах.</w:t>
      </w:r>
    </w:p>
    <w:p w14:paraId="49013CF5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8. Контроль деятельности методического совета</w:t>
      </w:r>
    </w:p>
    <w:p w14:paraId="4F8C6250" w14:textId="77777777" w:rsidR="00061DF4" w:rsidRPr="00061DF4" w:rsidRDefault="00061DF4" w:rsidP="00061D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В своей деятельности Совет подотчётен педагогическому совету школы.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Контроль деятельности методического совета осуществляется директором (лицом, им назначенным) в соответствии с планами методической работы и внутришкольного контроля.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8.3. </w:t>
      </w:r>
      <w:ins w:id="8" w:author="Unknown">
        <w:r w:rsidRPr="00061DF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Направления контроля:</w:t>
        </w:r>
      </w:ins>
    </w:p>
    <w:p w14:paraId="57A472B3" w14:textId="77777777" w:rsidR="00061DF4" w:rsidRPr="00061DF4" w:rsidRDefault="00061DF4" w:rsidP="00061DF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результатов освоения обучающимися основной образовательной программы соответствующей ступени обучения;</w:t>
      </w:r>
    </w:p>
    <w:p w14:paraId="5AD11C7C" w14:textId="77777777" w:rsidR="00061DF4" w:rsidRPr="00061DF4" w:rsidRDefault="00061DF4" w:rsidP="00061DF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соответствия структуры и содержания основной образовательной программы (и вносимых в нее изменений) требованиям стандарта второго поколения;</w:t>
      </w:r>
    </w:p>
    <w:p w14:paraId="233EAA9F" w14:textId="77777777" w:rsidR="00061DF4" w:rsidRPr="00061DF4" w:rsidRDefault="00061DF4" w:rsidP="00061DF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условий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14:paraId="36246CFB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8.4. Периодичность посещения уроков (занятий внеурочной деятельности, элективных курсов, курсов по выбору, факультативных занятий) администрацией: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8.4.1 Непосредственный контроль деятельности организации, осуществляющей образовательную деятельность, — внутришкольный контроль, осуществляет руководитель или его заместитель в соответствии с приказом о распределении обязанностей или должностными инструкциями.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8.4.2. Каждый из работников организации, осуществляющей образовательную деятельность, на которых возложена ответственность за осуществление внутришкольного контроля, планирует свою работу таким образом, чтобы иметь возможность еженедельно, кроме контрольных недель, посетить 3 урока (занятий внеурочной деятельности, элективных курсов, курсов по выбору, факультативных занятий). При этом большая часть рабочего времени должна быть отведена документальному изучению результатов деятельности учителя (классные журналы, тематическое и поурочное планирование, анализ освоения образовательных программ).</w:t>
      </w:r>
    </w:p>
    <w:p w14:paraId="2E759D25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Документы методического совета</w:t>
      </w:r>
    </w:p>
    <w:p w14:paraId="711A649D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Для регламентации работы Методического совета необходимы следующие документы:</w:t>
      </w:r>
    </w:p>
    <w:p w14:paraId="1C92C283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положение о Методическом совете школы;</w:t>
      </w:r>
    </w:p>
    <w:p w14:paraId="453CEF96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 директора организации, осуществляющей образовательную деятельность, о составе Методического совета и назначении на должность председателя Методического совета;</w:t>
      </w:r>
    </w:p>
    <w:p w14:paraId="4DC018B8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работы Методического совета за прошедший учебный год;</w:t>
      </w:r>
    </w:p>
    <w:p w14:paraId="5D8132C5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на текущий учебный год;</w:t>
      </w:r>
    </w:p>
    <w:p w14:paraId="408586EF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картотека данных об учителях;</w:t>
      </w:r>
    </w:p>
    <w:p w14:paraId="5D9650B8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об индивидуальных темах методической работы учителей;</w:t>
      </w:r>
    </w:p>
    <w:p w14:paraId="6AA39123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график проведения открытых уроков и внеклассных мероприятий;</w:t>
      </w:r>
    </w:p>
    <w:p w14:paraId="2003D3F1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планы проведения тематических (предметных) недель, декад, месяцев;</w:t>
      </w:r>
    </w:p>
    <w:p w14:paraId="4DE6916D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сроки проведения школьных, районных, городских и всесоюзных туров конкурсов и олимпиад;</w:t>
      </w:r>
    </w:p>
    <w:p w14:paraId="2165EA60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списки УМК по предметам;</w:t>
      </w:r>
    </w:p>
    <w:p w14:paraId="5DDD2E4E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положения о конкурсах и школьном туре олимпиад;</w:t>
      </w:r>
    </w:p>
    <w:p w14:paraId="0946407A" w14:textId="77777777" w:rsidR="00061DF4" w:rsidRPr="00061DF4" w:rsidRDefault="00061DF4" w:rsidP="00061DF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заседаний Методического совета.</w:t>
      </w:r>
    </w:p>
    <w:p w14:paraId="67244F80" w14:textId="77777777" w:rsidR="00061DF4" w:rsidRPr="00061DF4" w:rsidRDefault="00061DF4" w:rsidP="00061DF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1DF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14:paraId="770AD0C4" w14:textId="77777777" w:rsidR="00061DF4" w:rsidRPr="00061DF4" w:rsidRDefault="00061DF4" w:rsidP="00061DF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10.1. Настоящее Положение об учебно-методическом совете является локальным нормативным актом организации, осуществляющей образовательную деятельность, принимается на педагогическом совете школы и утверждается (вводится в действие) приказом директора общеобразовательной организации.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10.3. Положение о Методическом совете школы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061DF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AD90DEF" w14:textId="77777777" w:rsidR="009B7464" w:rsidRDefault="009B7464"/>
    <w:sectPr w:rsidR="009B7464" w:rsidSect="00061DF4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7AAC"/>
    <w:multiLevelType w:val="multilevel"/>
    <w:tmpl w:val="B9AA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55A7E"/>
    <w:multiLevelType w:val="multilevel"/>
    <w:tmpl w:val="C684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722DC0"/>
    <w:multiLevelType w:val="multilevel"/>
    <w:tmpl w:val="D1E2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B4635"/>
    <w:multiLevelType w:val="multilevel"/>
    <w:tmpl w:val="588E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AE024E"/>
    <w:multiLevelType w:val="multilevel"/>
    <w:tmpl w:val="2B98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422D05"/>
    <w:multiLevelType w:val="multilevel"/>
    <w:tmpl w:val="A96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37243C"/>
    <w:multiLevelType w:val="multilevel"/>
    <w:tmpl w:val="AA14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283E9E"/>
    <w:multiLevelType w:val="multilevel"/>
    <w:tmpl w:val="EC12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893AB1"/>
    <w:multiLevelType w:val="multilevel"/>
    <w:tmpl w:val="A388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2606FC"/>
    <w:multiLevelType w:val="multilevel"/>
    <w:tmpl w:val="2750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DD"/>
    <w:rsid w:val="00061DF4"/>
    <w:rsid w:val="006B2748"/>
    <w:rsid w:val="009B7464"/>
    <w:rsid w:val="00F8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765E"/>
  <w15:chartTrackingRefBased/>
  <w15:docId w15:val="{6BDB0529-4939-4956-A547-C7CD3EFE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1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2578</Words>
  <Characters>14697</Characters>
  <Application>Microsoft Office Word</Application>
  <DocSecurity>0</DocSecurity>
  <Lines>122</Lines>
  <Paragraphs>34</Paragraphs>
  <ScaleCrop>false</ScaleCrop>
  <Company/>
  <LinksUpToDate>false</LinksUpToDate>
  <CharactersWithSpaces>17241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2021-11-11T15:44:00Z</dcterms:created>
  <dcterms:modified xsi:type="dcterms:W3CDTF">2021-11-11T15:45:00Z</dcterms:modified>
</cp:coreProperties>
</file>