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30A7D" w14:textId="77777777" w:rsidR="00140448" w:rsidRPr="00140448" w:rsidRDefault="00140448" w:rsidP="001404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Данная новая </w:t>
      </w:r>
      <w:r w:rsidRPr="00140448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Номенклатура дел в школе</w:t>
      </w:r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содержит сроки хранения документов актуальные в 2021 году, разработана как образец для школы в соответствии с "Перечнем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хранения", утвержденным приказом Федерального архивного агентства от 20 декабря 2019 года № 236 (зарегистрировано в Минюсте России 06.02.2020 №57449). Номенклатура дел является обязательным документом общеобразовательной организации.</w:t>
      </w:r>
    </w:p>
    <w:p w14:paraId="64C636A6" w14:textId="77777777" w:rsidR="00140448" w:rsidRPr="00140448" w:rsidRDefault="00140448" w:rsidP="001404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Типовая </w:t>
      </w:r>
      <w:r w:rsidRPr="00140448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номенклатура дел школы</w:t>
      </w:r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содержащая перечень и новые сроки хранения документов, представляет собой систематизированный перечень документов, определяющих деятельность общеобразовательной организации. Номенклатура дел содержит сроки хранения документов директора и администрации школы, документации по образовательной, методической и воспитательной деятельности, кадровому обеспечению, бухгалтерскому учету и отчетности, документов библиотеки и медицинского кабинета, по организации питания, охране труда и Профсоюзному комитету.</w:t>
      </w:r>
    </w:p>
    <w:p w14:paraId="52CCDEFF" w14:textId="77777777" w:rsidR="00140448" w:rsidRPr="00140448" w:rsidRDefault="00140448" w:rsidP="0014044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УТВЕРЖДАЮ:                  </w:t>
      </w:r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Директор ______________________</w:t>
      </w:r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______________________________</w:t>
      </w:r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140448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>(наименование общеобразовательной организации)</w:t>
      </w:r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 /__________________/</w:t>
      </w:r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140448">
        <w:rPr>
          <w:rFonts w:ascii="Times New Roman" w:eastAsia="Times New Roman" w:hAnsi="Times New Roman" w:cs="Times New Roman"/>
          <w:color w:val="1E2120"/>
          <w:sz w:val="20"/>
          <w:szCs w:val="20"/>
          <w:lang w:eastAsia="ru-RU"/>
        </w:rPr>
        <w:t>подпись                    расшифровка подписи</w:t>
      </w:r>
    </w:p>
    <w:p w14:paraId="1893CE3B" w14:textId="77777777" w:rsidR="00140448" w:rsidRPr="00140448" w:rsidRDefault="00140448" w:rsidP="00140448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14:paraId="795B6EFE" w14:textId="77777777" w:rsidR="00140448" w:rsidRPr="00140448" w:rsidRDefault="00140448" w:rsidP="00140448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14044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Номенклатура дел школы</w:t>
      </w:r>
      <w:r w:rsidRPr="00140448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на 2021 год</w:t>
      </w:r>
    </w:p>
    <w:p w14:paraId="43BE0401" w14:textId="77777777" w:rsidR="00140448" w:rsidRPr="00140448" w:rsidRDefault="00140448" w:rsidP="00140448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tbl>
      <w:tblPr>
        <w:tblStyle w:val="-1"/>
        <w:tblW w:w="10485" w:type="dxa"/>
        <w:tblLook w:val="04A0" w:firstRow="1" w:lastRow="0" w:firstColumn="1" w:lastColumn="0" w:noHBand="0" w:noVBand="1"/>
      </w:tblPr>
      <w:tblGrid>
        <w:gridCol w:w="948"/>
        <w:gridCol w:w="3716"/>
        <w:gridCol w:w="1521"/>
        <w:gridCol w:w="2084"/>
        <w:gridCol w:w="2396"/>
      </w:tblGrid>
      <w:tr w:rsidR="00140448" w:rsidRPr="00140448" w14:paraId="7DBF2B47" w14:textId="77777777" w:rsidTr="00140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AC6C68" w14:textId="77777777" w:rsidR="00140448" w:rsidRPr="00140448" w:rsidRDefault="00140448" w:rsidP="00140448">
            <w:pPr>
              <w:spacing w:line="264" w:lineRule="atLeast"/>
              <w:jc w:val="center"/>
              <w:rPr>
                <w:rFonts w:ascii="inherit" w:eastAsia="Times New Roman" w:hAnsi="inherit" w:cs="Times New Roman"/>
                <w:color w:val="333333"/>
                <w:lang w:eastAsia="ru-RU"/>
              </w:rPr>
            </w:pPr>
            <w:r w:rsidRPr="00140448">
              <w:rPr>
                <w:rFonts w:ascii="inherit" w:eastAsia="Times New Roman" w:hAnsi="inherit" w:cs="Times New Roman"/>
                <w:color w:val="333333"/>
                <w:lang w:eastAsia="ru-RU"/>
              </w:rPr>
              <w:t>Индекс</w:t>
            </w:r>
            <w:r w:rsidRPr="00140448">
              <w:rPr>
                <w:rFonts w:ascii="inherit" w:eastAsia="Times New Roman" w:hAnsi="inherit" w:cs="Times New Roman"/>
                <w:color w:val="333333"/>
                <w:lang w:eastAsia="ru-RU"/>
              </w:rPr>
              <w:br/>
              <w:t>дела</w:t>
            </w:r>
          </w:p>
        </w:tc>
        <w:tc>
          <w:tcPr>
            <w:tcW w:w="0" w:type="auto"/>
            <w:hideMark/>
          </w:tcPr>
          <w:p w14:paraId="50C7CE03" w14:textId="77777777" w:rsidR="00140448" w:rsidRPr="00140448" w:rsidRDefault="00140448" w:rsidP="00140448">
            <w:pPr>
              <w:spacing w:line="26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herit" w:eastAsia="Times New Roman" w:hAnsi="inherit" w:cs="Times New Roman"/>
                <w:color w:val="333333"/>
                <w:lang w:eastAsia="ru-RU"/>
              </w:rPr>
            </w:pPr>
            <w:r w:rsidRPr="00140448">
              <w:rPr>
                <w:rFonts w:ascii="inherit" w:eastAsia="Times New Roman" w:hAnsi="inherit" w:cs="Times New Roman"/>
                <w:color w:val="333333"/>
                <w:lang w:eastAsia="ru-RU"/>
              </w:rPr>
              <w:t>Заголовок дела (тома, части)</w:t>
            </w:r>
          </w:p>
        </w:tc>
        <w:tc>
          <w:tcPr>
            <w:tcW w:w="0" w:type="auto"/>
            <w:hideMark/>
          </w:tcPr>
          <w:p w14:paraId="1C37293A" w14:textId="77777777" w:rsidR="00140448" w:rsidRPr="00140448" w:rsidRDefault="00140448" w:rsidP="00140448">
            <w:pPr>
              <w:spacing w:line="26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herit" w:eastAsia="Times New Roman" w:hAnsi="inherit" w:cs="Times New Roman"/>
                <w:color w:val="333333"/>
                <w:lang w:eastAsia="ru-RU"/>
              </w:rPr>
            </w:pPr>
            <w:r w:rsidRPr="00140448">
              <w:rPr>
                <w:rFonts w:ascii="inherit" w:eastAsia="Times New Roman" w:hAnsi="inherit" w:cs="Times New Roman"/>
                <w:color w:val="333333"/>
                <w:lang w:eastAsia="ru-RU"/>
              </w:rPr>
              <w:t>Количество</w:t>
            </w:r>
            <w:r w:rsidRPr="00140448">
              <w:rPr>
                <w:rFonts w:ascii="inherit" w:eastAsia="Times New Roman" w:hAnsi="inherit" w:cs="Times New Roman"/>
                <w:color w:val="333333"/>
                <w:lang w:eastAsia="ru-RU"/>
              </w:rPr>
              <w:br/>
              <w:t>дел</w:t>
            </w:r>
            <w:r w:rsidRPr="00140448">
              <w:rPr>
                <w:rFonts w:ascii="inherit" w:eastAsia="Times New Roman" w:hAnsi="inherit" w:cs="Times New Roman"/>
                <w:color w:val="333333"/>
                <w:lang w:eastAsia="ru-RU"/>
              </w:rPr>
              <w:br/>
              <w:t>(томов)</w:t>
            </w:r>
          </w:p>
        </w:tc>
        <w:tc>
          <w:tcPr>
            <w:tcW w:w="0" w:type="auto"/>
            <w:hideMark/>
          </w:tcPr>
          <w:p w14:paraId="0B354B46" w14:textId="77777777" w:rsidR="00140448" w:rsidRPr="00140448" w:rsidRDefault="00140448" w:rsidP="00140448">
            <w:pPr>
              <w:spacing w:line="26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herit" w:eastAsia="Times New Roman" w:hAnsi="inherit" w:cs="Times New Roman"/>
                <w:color w:val="333333"/>
                <w:lang w:eastAsia="ru-RU"/>
              </w:rPr>
            </w:pPr>
            <w:r w:rsidRPr="00140448">
              <w:rPr>
                <w:rFonts w:ascii="inherit" w:eastAsia="Times New Roman" w:hAnsi="inherit" w:cs="Times New Roman"/>
                <w:color w:val="333333"/>
                <w:lang w:eastAsia="ru-RU"/>
              </w:rPr>
              <w:t>Срок хранения дела (тома, части)</w:t>
            </w:r>
            <w:r w:rsidRPr="00140448">
              <w:rPr>
                <w:rFonts w:ascii="inherit" w:eastAsia="Times New Roman" w:hAnsi="inherit" w:cs="Times New Roman"/>
                <w:color w:val="333333"/>
                <w:lang w:eastAsia="ru-RU"/>
              </w:rPr>
              <w:br/>
              <w:t>и № статей по Перечню 1</w:t>
            </w:r>
          </w:p>
        </w:tc>
        <w:tc>
          <w:tcPr>
            <w:tcW w:w="2216" w:type="dxa"/>
            <w:hideMark/>
          </w:tcPr>
          <w:p w14:paraId="16956E8F" w14:textId="77777777" w:rsidR="00140448" w:rsidRPr="00140448" w:rsidRDefault="00140448" w:rsidP="00140448">
            <w:pPr>
              <w:spacing w:line="26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herit" w:eastAsia="Times New Roman" w:hAnsi="inherit" w:cs="Times New Roman"/>
                <w:color w:val="333333"/>
                <w:lang w:eastAsia="ru-RU"/>
              </w:rPr>
            </w:pPr>
            <w:r w:rsidRPr="00140448">
              <w:rPr>
                <w:rFonts w:ascii="inherit" w:eastAsia="Times New Roman" w:hAnsi="inherit" w:cs="Times New Roman"/>
                <w:color w:val="333333"/>
                <w:lang w:eastAsia="ru-RU"/>
              </w:rPr>
              <w:t>Примечание</w:t>
            </w:r>
          </w:p>
        </w:tc>
      </w:tr>
      <w:tr w:rsidR="00140448" w:rsidRPr="00140448" w14:paraId="2D41A231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EC4000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760078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6A0EBE5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52A8A45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216" w:type="dxa"/>
            <w:hideMark/>
          </w:tcPr>
          <w:p w14:paraId="2AB6435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</w:tr>
      <w:tr w:rsidR="00140448" w:rsidRPr="00140448" w14:paraId="4A20188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5"/>
            <w:hideMark/>
          </w:tcPr>
          <w:p w14:paraId="49F7FFE0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inherit" w:eastAsia="Times New Roman" w:hAnsi="inherit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01. Администрация (канцелярия)</w:t>
            </w:r>
          </w:p>
        </w:tc>
      </w:tr>
      <w:tr w:rsidR="00140448" w:rsidRPr="00140448" w14:paraId="0443B0F0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5AD3CE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01-01</w:t>
            </w:r>
          </w:p>
        </w:tc>
        <w:tc>
          <w:tcPr>
            <w:tcW w:w="0" w:type="auto"/>
            <w:hideMark/>
          </w:tcPr>
          <w:p w14:paraId="537C65F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Нормативные правовые акты органов, осуществляющих управление в сфере образования, регламентирующие образовательные отношения. Копии</w:t>
            </w:r>
          </w:p>
        </w:tc>
        <w:tc>
          <w:tcPr>
            <w:tcW w:w="0" w:type="auto"/>
            <w:hideMark/>
          </w:tcPr>
          <w:p w14:paraId="6660B6A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14:paraId="274C238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минования надобности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3,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4 ТП 2019</w:t>
            </w:r>
          </w:p>
        </w:tc>
        <w:tc>
          <w:tcPr>
            <w:tcW w:w="2216" w:type="dxa"/>
            <w:hideMark/>
          </w:tcPr>
          <w:p w14:paraId="2EFB930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0008F450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E7884F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01-02</w:t>
            </w:r>
          </w:p>
        </w:tc>
        <w:tc>
          <w:tcPr>
            <w:tcW w:w="0" w:type="auto"/>
            <w:hideMark/>
          </w:tcPr>
          <w:p w14:paraId="5464FD1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Устав школы</w:t>
            </w:r>
          </w:p>
        </w:tc>
        <w:tc>
          <w:tcPr>
            <w:tcW w:w="0" w:type="auto"/>
            <w:hideMark/>
          </w:tcPr>
          <w:p w14:paraId="414F272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49D4F3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ст. 28 ТП 2019</w:t>
            </w:r>
          </w:p>
        </w:tc>
        <w:tc>
          <w:tcPr>
            <w:tcW w:w="2216" w:type="dxa"/>
            <w:hideMark/>
          </w:tcPr>
          <w:p w14:paraId="71F5DC1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431C126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915D14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01-03</w:t>
            </w:r>
          </w:p>
        </w:tc>
        <w:tc>
          <w:tcPr>
            <w:tcW w:w="0" w:type="auto"/>
            <w:hideMark/>
          </w:tcPr>
          <w:p w14:paraId="4DACB51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Свидетельство о постановке на учет в налоговом органе (ИНН)</w:t>
            </w:r>
          </w:p>
        </w:tc>
        <w:tc>
          <w:tcPr>
            <w:tcW w:w="0" w:type="auto"/>
            <w:hideMark/>
          </w:tcPr>
          <w:p w14:paraId="75AB048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CDA519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 минования </w:t>
            </w:r>
            <w:proofErr w:type="spellStart"/>
            <w:proofErr w:type="gramStart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надобности,ст</w:t>
            </w:r>
            <w:proofErr w:type="spell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24 ТП 2019</w:t>
            </w:r>
          </w:p>
        </w:tc>
        <w:tc>
          <w:tcPr>
            <w:tcW w:w="2216" w:type="dxa"/>
            <w:hideMark/>
          </w:tcPr>
          <w:p w14:paraId="1E79DD7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2B791AA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CB9B02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01-04</w:t>
            </w:r>
          </w:p>
        </w:tc>
        <w:tc>
          <w:tcPr>
            <w:tcW w:w="0" w:type="auto"/>
            <w:hideMark/>
          </w:tcPr>
          <w:p w14:paraId="75066B2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Свидетельство о внесении записи в ЕГРЮЛ</w:t>
            </w:r>
          </w:p>
        </w:tc>
        <w:tc>
          <w:tcPr>
            <w:tcW w:w="0" w:type="auto"/>
            <w:hideMark/>
          </w:tcPr>
          <w:p w14:paraId="12497F5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8A669F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ст. 24 ТП 2019</w:t>
            </w:r>
          </w:p>
        </w:tc>
        <w:tc>
          <w:tcPr>
            <w:tcW w:w="2216" w:type="dxa"/>
            <w:hideMark/>
          </w:tcPr>
          <w:p w14:paraId="133D231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2789820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014473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01-05</w:t>
            </w:r>
          </w:p>
        </w:tc>
        <w:tc>
          <w:tcPr>
            <w:tcW w:w="0" w:type="auto"/>
            <w:hideMark/>
          </w:tcPr>
          <w:p w14:paraId="2BABD54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(договор, контракт, свидетельства) на право оперативного управления имуществом, на право пользования земельным участком</w:t>
            </w:r>
          </w:p>
        </w:tc>
        <w:tc>
          <w:tcPr>
            <w:tcW w:w="0" w:type="auto"/>
            <w:hideMark/>
          </w:tcPr>
          <w:p w14:paraId="7A22EFE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95A06E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ликвидации организации ст. 93 ТП 2019</w:t>
            </w:r>
          </w:p>
        </w:tc>
        <w:tc>
          <w:tcPr>
            <w:tcW w:w="2216" w:type="dxa"/>
            <w:hideMark/>
          </w:tcPr>
          <w:p w14:paraId="7DC67B6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2CA3E086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70D393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01-06</w:t>
            </w:r>
          </w:p>
        </w:tc>
        <w:tc>
          <w:tcPr>
            <w:tcW w:w="0" w:type="auto"/>
            <w:hideMark/>
          </w:tcPr>
          <w:p w14:paraId="2E7180F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Лицензия на осуществление образовательной деятельности, медицинской деятельности и приложения к ним</w:t>
            </w:r>
          </w:p>
        </w:tc>
        <w:tc>
          <w:tcPr>
            <w:tcW w:w="0" w:type="auto"/>
            <w:hideMark/>
          </w:tcPr>
          <w:p w14:paraId="536DB0B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2222C2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55 ТП 2019</w:t>
            </w:r>
          </w:p>
        </w:tc>
        <w:tc>
          <w:tcPr>
            <w:tcW w:w="2216" w:type="dxa"/>
            <w:hideMark/>
          </w:tcPr>
          <w:p w14:paraId="6404F12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0B9A18E3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E9447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01-07</w:t>
            </w:r>
          </w:p>
        </w:tc>
        <w:tc>
          <w:tcPr>
            <w:tcW w:w="0" w:type="auto"/>
            <w:hideMark/>
          </w:tcPr>
          <w:p w14:paraId="00F4E75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0" w:type="auto"/>
            <w:hideMark/>
          </w:tcPr>
          <w:p w14:paraId="4E5AF6F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2C0B10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ликвидации организации,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ст. 61 ТП 2019</w:t>
            </w:r>
          </w:p>
        </w:tc>
        <w:tc>
          <w:tcPr>
            <w:tcW w:w="2216" w:type="dxa"/>
            <w:hideMark/>
          </w:tcPr>
          <w:p w14:paraId="05543C4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0CFD044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B977CF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01-08</w:t>
            </w:r>
          </w:p>
        </w:tc>
        <w:tc>
          <w:tcPr>
            <w:tcW w:w="0" w:type="auto"/>
            <w:hideMark/>
          </w:tcPr>
          <w:p w14:paraId="333614A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Санитарно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-эпидемиологическое заключение на образовательную деятельность, санитарно-эпидемиологическое заключение на медицинскую деятельность</w:t>
            </w:r>
          </w:p>
        </w:tc>
        <w:tc>
          <w:tcPr>
            <w:tcW w:w="0" w:type="auto"/>
            <w:hideMark/>
          </w:tcPr>
          <w:p w14:paraId="3CC2CC9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830989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лет, ЭПК ст. 429 ТП 2019</w:t>
            </w:r>
          </w:p>
        </w:tc>
        <w:tc>
          <w:tcPr>
            <w:tcW w:w="2216" w:type="dxa"/>
            <w:hideMark/>
          </w:tcPr>
          <w:p w14:paraId="1B5AFF3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17CE6CB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9A96FF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01-09</w:t>
            </w:r>
          </w:p>
        </w:tc>
        <w:tc>
          <w:tcPr>
            <w:tcW w:w="0" w:type="auto"/>
            <w:hideMark/>
          </w:tcPr>
          <w:p w14:paraId="029FA81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Государственное муниципальное задание</w:t>
            </w:r>
          </w:p>
        </w:tc>
        <w:tc>
          <w:tcPr>
            <w:tcW w:w="0" w:type="auto"/>
            <w:hideMark/>
          </w:tcPr>
          <w:p w14:paraId="4200C3C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262F34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198 ТП 2019</w:t>
            </w:r>
          </w:p>
        </w:tc>
        <w:tc>
          <w:tcPr>
            <w:tcW w:w="2216" w:type="dxa"/>
            <w:hideMark/>
          </w:tcPr>
          <w:p w14:paraId="191B905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527D05F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AED263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01-10</w:t>
            </w:r>
          </w:p>
        </w:tc>
        <w:tc>
          <w:tcPr>
            <w:tcW w:w="0" w:type="auto"/>
            <w:hideMark/>
          </w:tcPr>
          <w:p w14:paraId="30C9F53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Годовой отчет о выполнении годового государственного муниципального задания</w:t>
            </w:r>
          </w:p>
        </w:tc>
        <w:tc>
          <w:tcPr>
            <w:tcW w:w="0" w:type="auto"/>
            <w:hideMark/>
          </w:tcPr>
          <w:p w14:paraId="4ED1CD6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1C18A4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211 ТП 2019</w:t>
            </w:r>
          </w:p>
        </w:tc>
        <w:tc>
          <w:tcPr>
            <w:tcW w:w="2216" w:type="dxa"/>
            <w:hideMark/>
          </w:tcPr>
          <w:p w14:paraId="58E2F04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4AD14F4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718F6C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01-11</w:t>
            </w:r>
          </w:p>
        </w:tc>
        <w:tc>
          <w:tcPr>
            <w:tcW w:w="0" w:type="auto"/>
            <w:hideMark/>
          </w:tcPr>
          <w:p w14:paraId="269803F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Программа развития</w:t>
            </w:r>
          </w:p>
        </w:tc>
        <w:tc>
          <w:tcPr>
            <w:tcW w:w="0" w:type="auto"/>
            <w:hideMark/>
          </w:tcPr>
          <w:p w14:paraId="30DC08F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451ED5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ст. 193 ТП 2019</w:t>
            </w:r>
          </w:p>
        </w:tc>
        <w:tc>
          <w:tcPr>
            <w:tcW w:w="2216" w:type="dxa"/>
            <w:hideMark/>
          </w:tcPr>
          <w:p w14:paraId="5609E54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D09B192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09B7C6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01-12</w:t>
            </w:r>
          </w:p>
        </w:tc>
        <w:tc>
          <w:tcPr>
            <w:tcW w:w="0" w:type="auto"/>
            <w:hideMark/>
          </w:tcPr>
          <w:p w14:paraId="02DBE65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Протоколы коллегиальных органов</w:t>
            </w:r>
          </w:p>
        </w:tc>
        <w:tc>
          <w:tcPr>
            <w:tcW w:w="0" w:type="auto"/>
            <w:hideMark/>
          </w:tcPr>
          <w:p w14:paraId="491FA4E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E05952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18 ТП 2019</w:t>
            </w:r>
          </w:p>
        </w:tc>
        <w:tc>
          <w:tcPr>
            <w:tcW w:w="2216" w:type="dxa"/>
            <w:hideMark/>
          </w:tcPr>
          <w:p w14:paraId="1737A6E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B913EDD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EE11D9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01-13</w:t>
            </w:r>
          </w:p>
        </w:tc>
        <w:tc>
          <w:tcPr>
            <w:tcW w:w="0" w:type="auto"/>
            <w:hideMark/>
          </w:tcPr>
          <w:p w14:paraId="532F633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Протоколы совещаний при директоре</w:t>
            </w:r>
          </w:p>
        </w:tc>
        <w:tc>
          <w:tcPr>
            <w:tcW w:w="0" w:type="auto"/>
            <w:hideMark/>
          </w:tcPr>
          <w:p w14:paraId="5BFDDCF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513D5F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е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18 ТП 2019</w:t>
            </w:r>
          </w:p>
        </w:tc>
        <w:tc>
          <w:tcPr>
            <w:tcW w:w="2216" w:type="dxa"/>
            <w:hideMark/>
          </w:tcPr>
          <w:p w14:paraId="5504287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E881911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2571C3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01-14</w:t>
            </w:r>
          </w:p>
        </w:tc>
        <w:tc>
          <w:tcPr>
            <w:tcW w:w="0" w:type="auto"/>
            <w:hideMark/>
          </w:tcPr>
          <w:p w14:paraId="6D8A18A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Протоколы общих собраний работников</w:t>
            </w:r>
          </w:p>
        </w:tc>
        <w:tc>
          <w:tcPr>
            <w:tcW w:w="0" w:type="auto"/>
            <w:hideMark/>
          </w:tcPr>
          <w:p w14:paraId="65DFF40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BA200C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22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ж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18 ТП 2019</w:t>
            </w:r>
          </w:p>
        </w:tc>
        <w:tc>
          <w:tcPr>
            <w:tcW w:w="2216" w:type="dxa"/>
            <w:hideMark/>
          </w:tcPr>
          <w:p w14:paraId="710456F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7B380788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367FF6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01-15</w:t>
            </w:r>
          </w:p>
        </w:tc>
        <w:tc>
          <w:tcPr>
            <w:tcW w:w="0" w:type="auto"/>
            <w:hideMark/>
          </w:tcPr>
          <w:p w14:paraId="03D7D19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Приказы по основной деятельности</w:t>
            </w:r>
          </w:p>
        </w:tc>
        <w:tc>
          <w:tcPr>
            <w:tcW w:w="0" w:type="auto"/>
            <w:hideMark/>
          </w:tcPr>
          <w:p w14:paraId="099063C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Т.1 - 1.01.2021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30.06.2021, Т.2. - 01.07.2021-30.12.2021</w:t>
            </w:r>
          </w:p>
        </w:tc>
        <w:tc>
          <w:tcPr>
            <w:tcW w:w="0" w:type="auto"/>
            <w:hideMark/>
          </w:tcPr>
          <w:p w14:paraId="0351701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19 ТП 2019</w:t>
            </w:r>
          </w:p>
        </w:tc>
        <w:tc>
          <w:tcPr>
            <w:tcW w:w="2216" w:type="dxa"/>
            <w:hideMark/>
          </w:tcPr>
          <w:p w14:paraId="6644DF5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0A9708E3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85ECD6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01-16</w:t>
            </w:r>
          </w:p>
        </w:tc>
        <w:tc>
          <w:tcPr>
            <w:tcW w:w="0" w:type="auto"/>
            <w:hideMark/>
          </w:tcPr>
          <w:p w14:paraId="3FDB8E1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регистрации приказов по основной деятельности</w:t>
            </w:r>
          </w:p>
        </w:tc>
        <w:tc>
          <w:tcPr>
            <w:tcW w:w="0" w:type="auto"/>
            <w:hideMark/>
          </w:tcPr>
          <w:p w14:paraId="64E77CC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FAA7F0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182 ТП 2019</w:t>
            </w:r>
          </w:p>
        </w:tc>
        <w:tc>
          <w:tcPr>
            <w:tcW w:w="2216" w:type="dxa"/>
            <w:hideMark/>
          </w:tcPr>
          <w:p w14:paraId="6AD8649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97982C5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3CA9D4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01-17</w:t>
            </w:r>
          </w:p>
        </w:tc>
        <w:tc>
          <w:tcPr>
            <w:tcW w:w="0" w:type="auto"/>
            <w:hideMark/>
          </w:tcPr>
          <w:p w14:paraId="354C212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Приказы по административно-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хозяйственным вопросам</w:t>
            </w:r>
          </w:p>
        </w:tc>
        <w:tc>
          <w:tcPr>
            <w:tcW w:w="0" w:type="auto"/>
            <w:hideMark/>
          </w:tcPr>
          <w:p w14:paraId="44A0A7A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24CFE1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19 ТП 2019</w:t>
            </w:r>
          </w:p>
        </w:tc>
        <w:tc>
          <w:tcPr>
            <w:tcW w:w="2216" w:type="dxa"/>
            <w:hideMark/>
          </w:tcPr>
          <w:p w14:paraId="3EBBE62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6EEB211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9A8B2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01-18</w:t>
            </w:r>
          </w:p>
        </w:tc>
        <w:tc>
          <w:tcPr>
            <w:tcW w:w="0" w:type="auto"/>
            <w:hideMark/>
          </w:tcPr>
          <w:p w14:paraId="24D9D50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регистрации приказов по административно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-хозяйственной деятельности</w:t>
            </w:r>
          </w:p>
        </w:tc>
        <w:tc>
          <w:tcPr>
            <w:tcW w:w="0" w:type="auto"/>
            <w:hideMark/>
          </w:tcPr>
          <w:p w14:paraId="53CE304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81FF41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182 ТП 2019</w:t>
            </w:r>
          </w:p>
        </w:tc>
        <w:tc>
          <w:tcPr>
            <w:tcW w:w="2216" w:type="dxa"/>
            <w:hideMark/>
          </w:tcPr>
          <w:p w14:paraId="6CE48C7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C7D5D2D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31E60E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01-19</w:t>
            </w:r>
          </w:p>
        </w:tc>
        <w:tc>
          <w:tcPr>
            <w:tcW w:w="0" w:type="auto"/>
            <w:hideMark/>
          </w:tcPr>
          <w:p w14:paraId="3B53838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(дипломы, свидетельства, грамоты, благодарности, удостоверения к наградам) о награждении организации за участие в выставках, ярмарках, презентациях</w:t>
            </w:r>
          </w:p>
        </w:tc>
        <w:tc>
          <w:tcPr>
            <w:tcW w:w="0" w:type="auto"/>
            <w:hideMark/>
          </w:tcPr>
          <w:p w14:paraId="0DEA713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6073A2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ст. 369 ТП 2019</w:t>
            </w:r>
          </w:p>
        </w:tc>
        <w:tc>
          <w:tcPr>
            <w:tcW w:w="2216" w:type="dxa"/>
            <w:hideMark/>
          </w:tcPr>
          <w:p w14:paraId="0E4DDF5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4160E6A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6C6203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01-20</w:t>
            </w:r>
          </w:p>
        </w:tc>
        <w:tc>
          <w:tcPr>
            <w:tcW w:w="0" w:type="auto"/>
            <w:hideMark/>
          </w:tcPr>
          <w:p w14:paraId="68F8DEA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 проверках (акты, справки, переписка) органами госконтроля (надзора)</w:t>
            </w:r>
          </w:p>
        </w:tc>
        <w:tc>
          <w:tcPr>
            <w:tcW w:w="0" w:type="auto"/>
            <w:hideMark/>
          </w:tcPr>
          <w:p w14:paraId="2E83D85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31013C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 лет ст. 141 ТП 2019</w:t>
            </w:r>
          </w:p>
        </w:tc>
        <w:tc>
          <w:tcPr>
            <w:tcW w:w="2216" w:type="dxa"/>
            <w:hideMark/>
          </w:tcPr>
          <w:p w14:paraId="6AD337F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D93F0AF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33C7B6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01-21</w:t>
            </w:r>
          </w:p>
        </w:tc>
        <w:tc>
          <w:tcPr>
            <w:tcW w:w="0" w:type="auto"/>
            <w:hideMark/>
          </w:tcPr>
          <w:p w14:paraId="6681445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Инструкция по делопроизводству</w:t>
            </w:r>
          </w:p>
        </w:tc>
        <w:tc>
          <w:tcPr>
            <w:tcW w:w="0" w:type="auto"/>
            <w:hideMark/>
          </w:tcPr>
          <w:p w14:paraId="0828AD4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B8C628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ст. 28 ТП 2019</w:t>
            </w:r>
          </w:p>
        </w:tc>
        <w:tc>
          <w:tcPr>
            <w:tcW w:w="2216" w:type="dxa"/>
            <w:hideMark/>
          </w:tcPr>
          <w:p w14:paraId="73AD61F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086AAA3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854D02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01-22</w:t>
            </w:r>
          </w:p>
        </w:tc>
        <w:tc>
          <w:tcPr>
            <w:tcW w:w="0" w:type="auto"/>
            <w:hideMark/>
          </w:tcPr>
          <w:p w14:paraId="07E7FAA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Номенклатура дел</w:t>
            </w:r>
          </w:p>
        </w:tc>
        <w:tc>
          <w:tcPr>
            <w:tcW w:w="0" w:type="auto"/>
            <w:hideMark/>
          </w:tcPr>
          <w:p w14:paraId="6986AF1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hideMark/>
          </w:tcPr>
          <w:p w14:paraId="6EF8769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ст. 157 ТП 2019</w:t>
            </w:r>
          </w:p>
        </w:tc>
        <w:tc>
          <w:tcPr>
            <w:tcW w:w="2216" w:type="dxa"/>
            <w:hideMark/>
          </w:tcPr>
          <w:p w14:paraId="4CEBAD7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66588A3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11B13C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01-23</w:t>
            </w:r>
          </w:p>
        </w:tc>
        <w:tc>
          <w:tcPr>
            <w:tcW w:w="0" w:type="auto"/>
            <w:hideMark/>
          </w:tcPr>
          <w:p w14:paraId="64C94B2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Обращения граждан и переписка по их рассмотрению</w:t>
            </w:r>
          </w:p>
        </w:tc>
        <w:tc>
          <w:tcPr>
            <w:tcW w:w="0" w:type="auto"/>
            <w:hideMark/>
          </w:tcPr>
          <w:p w14:paraId="1954D07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5CF238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ЭПК ст. 154 ТП 2019</w:t>
            </w:r>
          </w:p>
        </w:tc>
        <w:tc>
          <w:tcPr>
            <w:tcW w:w="2216" w:type="dxa"/>
            <w:hideMark/>
          </w:tcPr>
          <w:p w14:paraId="5692BCE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3FA68C53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37C131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01-24</w:t>
            </w:r>
          </w:p>
        </w:tc>
        <w:tc>
          <w:tcPr>
            <w:tcW w:w="0" w:type="auto"/>
            <w:hideMark/>
          </w:tcPr>
          <w:p w14:paraId="45FB1E7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регистрации обращений граждан</w:t>
            </w:r>
          </w:p>
        </w:tc>
        <w:tc>
          <w:tcPr>
            <w:tcW w:w="0" w:type="auto"/>
            <w:hideMark/>
          </w:tcPr>
          <w:p w14:paraId="4DCC6E6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6B467F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е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182 ТП 2019</w:t>
            </w:r>
          </w:p>
        </w:tc>
        <w:tc>
          <w:tcPr>
            <w:tcW w:w="2216" w:type="dxa"/>
            <w:hideMark/>
          </w:tcPr>
          <w:p w14:paraId="4204726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A5C49A3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6225F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01-25</w:t>
            </w:r>
          </w:p>
        </w:tc>
        <w:tc>
          <w:tcPr>
            <w:tcW w:w="0" w:type="auto"/>
            <w:hideMark/>
          </w:tcPr>
          <w:p w14:paraId="175852F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учета выдачи печатей и штампов</w:t>
            </w:r>
          </w:p>
        </w:tc>
        <w:tc>
          <w:tcPr>
            <w:tcW w:w="0" w:type="auto"/>
            <w:hideMark/>
          </w:tcPr>
          <w:p w14:paraId="3272E77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D26294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ликвидации организации ст. 163 ТП 2019</w:t>
            </w:r>
          </w:p>
        </w:tc>
        <w:tc>
          <w:tcPr>
            <w:tcW w:w="2216" w:type="dxa"/>
            <w:hideMark/>
          </w:tcPr>
          <w:p w14:paraId="3C0B58D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3484A42B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81ACA8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01-26</w:t>
            </w:r>
          </w:p>
        </w:tc>
        <w:tc>
          <w:tcPr>
            <w:tcW w:w="0" w:type="auto"/>
            <w:hideMark/>
          </w:tcPr>
          <w:p w14:paraId="46C99CF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Акты уничтожения печатей и штампов</w:t>
            </w:r>
          </w:p>
        </w:tc>
        <w:tc>
          <w:tcPr>
            <w:tcW w:w="0" w:type="auto"/>
            <w:hideMark/>
          </w:tcPr>
          <w:p w14:paraId="3F96C9A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6C3E2E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164 ТП 2019</w:t>
            </w:r>
          </w:p>
        </w:tc>
        <w:tc>
          <w:tcPr>
            <w:tcW w:w="2216" w:type="dxa"/>
            <w:hideMark/>
          </w:tcPr>
          <w:p w14:paraId="73E5088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C1EE658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9AD4F8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01-27</w:t>
            </w:r>
          </w:p>
        </w:tc>
        <w:tc>
          <w:tcPr>
            <w:tcW w:w="0" w:type="auto"/>
            <w:hideMark/>
          </w:tcPr>
          <w:p w14:paraId="51E915A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регистрации поступающих и отправляемых документов</w:t>
            </w:r>
          </w:p>
        </w:tc>
        <w:tc>
          <w:tcPr>
            <w:tcW w:w="0" w:type="auto"/>
            <w:hideMark/>
          </w:tcPr>
          <w:p w14:paraId="75F035D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B4DEC8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г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182 ТП 2019</w:t>
            </w:r>
          </w:p>
        </w:tc>
        <w:tc>
          <w:tcPr>
            <w:tcW w:w="2216" w:type="dxa"/>
            <w:hideMark/>
          </w:tcPr>
          <w:p w14:paraId="1777706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3C5C08FD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77A526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01-28</w:t>
            </w:r>
          </w:p>
        </w:tc>
        <w:tc>
          <w:tcPr>
            <w:tcW w:w="0" w:type="auto"/>
            <w:hideMark/>
          </w:tcPr>
          <w:p w14:paraId="11075AD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регистрации телеграмм, телефонограмм и факсов</w:t>
            </w:r>
          </w:p>
        </w:tc>
        <w:tc>
          <w:tcPr>
            <w:tcW w:w="0" w:type="auto"/>
            <w:hideMark/>
          </w:tcPr>
          <w:p w14:paraId="623531F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DC9AEB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п. «</w:t>
            </w:r>
            <w:proofErr w:type="spellStart"/>
            <w:proofErr w:type="gramStart"/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ж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»ст</w:t>
            </w:r>
            <w:proofErr w:type="spell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182 ТП 2019</w:t>
            </w:r>
          </w:p>
        </w:tc>
        <w:tc>
          <w:tcPr>
            <w:tcW w:w="2216" w:type="dxa"/>
            <w:hideMark/>
          </w:tcPr>
          <w:p w14:paraId="2D41476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9883BB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D1A6F4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01-29</w:t>
            </w:r>
          </w:p>
        </w:tc>
        <w:tc>
          <w:tcPr>
            <w:tcW w:w="0" w:type="auto"/>
            <w:hideMark/>
          </w:tcPr>
          <w:p w14:paraId="52FEBEB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Публичный доклад о работе школы</w:t>
            </w:r>
          </w:p>
        </w:tc>
        <w:tc>
          <w:tcPr>
            <w:tcW w:w="0" w:type="auto"/>
            <w:hideMark/>
          </w:tcPr>
          <w:p w14:paraId="11E6ADA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99F895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ст. 209 ТП 2019</w:t>
            </w:r>
          </w:p>
        </w:tc>
        <w:tc>
          <w:tcPr>
            <w:tcW w:w="2216" w:type="dxa"/>
            <w:hideMark/>
          </w:tcPr>
          <w:p w14:paraId="5865EED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E0F1D07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68C41C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01-30</w:t>
            </w:r>
          </w:p>
        </w:tc>
        <w:tc>
          <w:tcPr>
            <w:tcW w:w="0" w:type="auto"/>
            <w:hideMark/>
          </w:tcPr>
          <w:p w14:paraId="0038491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Отчет о самообследовании</w:t>
            </w:r>
          </w:p>
        </w:tc>
        <w:tc>
          <w:tcPr>
            <w:tcW w:w="0" w:type="auto"/>
            <w:hideMark/>
          </w:tcPr>
          <w:p w14:paraId="0A58551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9C612F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ст. 209 ТП 2019</w:t>
            </w:r>
          </w:p>
        </w:tc>
        <w:tc>
          <w:tcPr>
            <w:tcW w:w="2216" w:type="dxa"/>
            <w:hideMark/>
          </w:tcPr>
          <w:p w14:paraId="3ED3CA9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65D22A86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D97528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01-31</w:t>
            </w:r>
          </w:p>
        </w:tc>
        <w:tc>
          <w:tcPr>
            <w:tcW w:w="0" w:type="auto"/>
            <w:hideMark/>
          </w:tcPr>
          <w:p w14:paraId="25702A5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&lt;...&gt;</w:t>
            </w:r>
          </w:p>
        </w:tc>
        <w:tc>
          <w:tcPr>
            <w:tcW w:w="0" w:type="auto"/>
            <w:hideMark/>
          </w:tcPr>
          <w:p w14:paraId="5B14346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hideMark/>
          </w:tcPr>
          <w:p w14:paraId="312B182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6" w:type="dxa"/>
            <w:hideMark/>
          </w:tcPr>
          <w:p w14:paraId="5D49731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448" w:rsidRPr="00140448" w14:paraId="4FDC9186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5"/>
            <w:hideMark/>
          </w:tcPr>
          <w:p w14:paraId="4AB654B5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inherit" w:eastAsia="Times New Roman" w:hAnsi="inherit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02. Образовательная деятельность</w:t>
            </w:r>
          </w:p>
        </w:tc>
      </w:tr>
      <w:tr w:rsidR="00140448" w:rsidRPr="00140448" w14:paraId="61EE752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C79F7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02-01</w:t>
            </w:r>
          </w:p>
        </w:tc>
        <w:tc>
          <w:tcPr>
            <w:tcW w:w="0" w:type="auto"/>
            <w:hideMark/>
          </w:tcPr>
          <w:p w14:paraId="143E682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Образовательные программы школы по уровням общего образования</w:t>
            </w:r>
          </w:p>
        </w:tc>
        <w:tc>
          <w:tcPr>
            <w:tcW w:w="0" w:type="auto"/>
            <w:hideMark/>
          </w:tcPr>
          <w:p w14:paraId="392DC58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BFEC7F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замены новыми ст. 271 ПМП</w:t>
            </w:r>
          </w:p>
        </w:tc>
        <w:tc>
          <w:tcPr>
            <w:tcW w:w="2216" w:type="dxa"/>
            <w:hideMark/>
          </w:tcPr>
          <w:p w14:paraId="68495FD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747FF263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12106C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02-02</w:t>
            </w:r>
          </w:p>
        </w:tc>
        <w:tc>
          <w:tcPr>
            <w:tcW w:w="0" w:type="auto"/>
            <w:hideMark/>
          </w:tcPr>
          <w:p w14:paraId="140CC73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Дополнительные образовательные программы</w:t>
            </w:r>
          </w:p>
        </w:tc>
        <w:tc>
          <w:tcPr>
            <w:tcW w:w="0" w:type="auto"/>
            <w:hideMark/>
          </w:tcPr>
          <w:p w14:paraId="49445E5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EE491D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замены новыми ст. 271 ПМП</w:t>
            </w:r>
          </w:p>
        </w:tc>
        <w:tc>
          <w:tcPr>
            <w:tcW w:w="2216" w:type="dxa"/>
            <w:hideMark/>
          </w:tcPr>
          <w:p w14:paraId="01BAC0B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B500B05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82ABD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02-03</w:t>
            </w:r>
          </w:p>
        </w:tc>
        <w:tc>
          <w:tcPr>
            <w:tcW w:w="0" w:type="auto"/>
            <w:hideMark/>
          </w:tcPr>
          <w:p w14:paraId="0F081D6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Протоколы заседаний педагогического совета и документы к ним</w:t>
            </w:r>
          </w:p>
        </w:tc>
        <w:tc>
          <w:tcPr>
            <w:tcW w:w="0" w:type="auto"/>
            <w:hideMark/>
          </w:tcPr>
          <w:p w14:paraId="455D6D8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C3EF3B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д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18 ТП 2019</w:t>
            </w:r>
          </w:p>
        </w:tc>
        <w:tc>
          <w:tcPr>
            <w:tcW w:w="2216" w:type="dxa"/>
            <w:hideMark/>
          </w:tcPr>
          <w:p w14:paraId="06176A2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09D27F4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C3A923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02-04</w:t>
            </w:r>
          </w:p>
        </w:tc>
        <w:tc>
          <w:tcPr>
            <w:tcW w:w="0" w:type="auto"/>
            <w:hideMark/>
          </w:tcPr>
          <w:p w14:paraId="653C9A4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Книга учета протоколов педагогического совета</w:t>
            </w:r>
          </w:p>
        </w:tc>
        <w:tc>
          <w:tcPr>
            <w:tcW w:w="0" w:type="auto"/>
            <w:hideMark/>
          </w:tcPr>
          <w:p w14:paraId="60F670B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94F637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 лет ст. 335 ПМП</w:t>
            </w:r>
          </w:p>
        </w:tc>
        <w:tc>
          <w:tcPr>
            <w:tcW w:w="2216" w:type="dxa"/>
            <w:hideMark/>
          </w:tcPr>
          <w:p w14:paraId="25A89D0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01C2BD83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1292A2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02-05</w:t>
            </w:r>
          </w:p>
        </w:tc>
        <w:tc>
          <w:tcPr>
            <w:tcW w:w="0" w:type="auto"/>
            <w:hideMark/>
          </w:tcPr>
          <w:p w14:paraId="3B90264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по анализу и контролю образовательной деятельности</w:t>
            </w:r>
          </w:p>
        </w:tc>
        <w:tc>
          <w:tcPr>
            <w:tcW w:w="0" w:type="auto"/>
            <w:hideMark/>
          </w:tcPr>
          <w:p w14:paraId="2419019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E5F574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Постоянно, ст. 316 ПМП</w:t>
            </w:r>
          </w:p>
        </w:tc>
        <w:tc>
          <w:tcPr>
            <w:tcW w:w="2216" w:type="dxa"/>
            <w:hideMark/>
          </w:tcPr>
          <w:p w14:paraId="5AA4DD1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6A263B79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ECEB43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02-06</w:t>
            </w:r>
          </w:p>
        </w:tc>
        <w:tc>
          <w:tcPr>
            <w:tcW w:w="0" w:type="auto"/>
            <w:hideMark/>
          </w:tcPr>
          <w:p w14:paraId="6A0A244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Протоколы заседаний совета родителей (родительского комитета) и документы (справки, доклады, информации) к ним</w:t>
            </w:r>
          </w:p>
        </w:tc>
        <w:tc>
          <w:tcPr>
            <w:tcW w:w="0" w:type="auto"/>
            <w:hideMark/>
          </w:tcPr>
          <w:p w14:paraId="221FD9A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AEE4F5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Постоянно, ст. 324 ПМП</w:t>
            </w:r>
          </w:p>
        </w:tc>
        <w:tc>
          <w:tcPr>
            <w:tcW w:w="2216" w:type="dxa"/>
            <w:hideMark/>
          </w:tcPr>
          <w:p w14:paraId="6366646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7E639D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C4876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02-07</w:t>
            </w:r>
          </w:p>
        </w:tc>
        <w:tc>
          <w:tcPr>
            <w:tcW w:w="0" w:type="auto"/>
            <w:hideMark/>
          </w:tcPr>
          <w:p w14:paraId="298BF46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Протоколы заседаний экзаменационных комиссий</w:t>
            </w:r>
          </w:p>
        </w:tc>
        <w:tc>
          <w:tcPr>
            <w:tcW w:w="0" w:type="auto"/>
            <w:hideMark/>
          </w:tcPr>
          <w:p w14:paraId="792B054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2765F0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ст. 326 ПМП</w:t>
            </w:r>
          </w:p>
        </w:tc>
        <w:tc>
          <w:tcPr>
            <w:tcW w:w="2216" w:type="dxa"/>
            <w:hideMark/>
          </w:tcPr>
          <w:p w14:paraId="1228F25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Постоянно, если школа сдает документы на </w:t>
            </w:r>
            <w:proofErr w:type="spellStart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госхрание</w:t>
            </w:r>
            <w:proofErr w:type="spellEnd"/>
          </w:p>
        </w:tc>
      </w:tr>
      <w:tr w:rsidR="00140448" w:rsidRPr="00140448" w14:paraId="01571429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46DBF4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02-08</w:t>
            </w:r>
          </w:p>
        </w:tc>
        <w:tc>
          <w:tcPr>
            <w:tcW w:w="0" w:type="auto"/>
            <w:hideMark/>
          </w:tcPr>
          <w:p w14:paraId="4771057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Информация, сведения о работе групп продленного дня</w:t>
            </w:r>
          </w:p>
        </w:tc>
        <w:tc>
          <w:tcPr>
            <w:tcW w:w="0" w:type="auto"/>
            <w:hideMark/>
          </w:tcPr>
          <w:p w14:paraId="55EBA0A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B7F6BF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312 ПМП</w:t>
            </w:r>
          </w:p>
        </w:tc>
        <w:tc>
          <w:tcPr>
            <w:tcW w:w="2216" w:type="dxa"/>
            <w:hideMark/>
          </w:tcPr>
          <w:p w14:paraId="725D537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20190045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AD10FC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02-09</w:t>
            </w:r>
          </w:p>
        </w:tc>
        <w:tc>
          <w:tcPr>
            <w:tcW w:w="0" w:type="auto"/>
            <w:hideMark/>
          </w:tcPr>
          <w:p w14:paraId="7E714DD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Книга учета выдачи медалей обучающимся школ</w:t>
            </w:r>
          </w:p>
        </w:tc>
        <w:tc>
          <w:tcPr>
            <w:tcW w:w="0" w:type="auto"/>
            <w:hideMark/>
          </w:tcPr>
          <w:p w14:paraId="5BC4229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E6F70E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 лет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ст. 319 ПМП</w:t>
            </w:r>
          </w:p>
        </w:tc>
        <w:tc>
          <w:tcPr>
            <w:tcW w:w="2216" w:type="dxa"/>
            <w:hideMark/>
          </w:tcPr>
          <w:p w14:paraId="644AAE9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DA85DD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2C24F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02-10</w:t>
            </w:r>
          </w:p>
        </w:tc>
        <w:tc>
          <w:tcPr>
            <w:tcW w:w="0" w:type="auto"/>
            <w:hideMark/>
          </w:tcPr>
          <w:p w14:paraId="0A93FA8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Книга учета бланков и выдачи аттестатов (регистрации выданных документов об образовании)</w:t>
            </w:r>
          </w:p>
        </w:tc>
        <w:tc>
          <w:tcPr>
            <w:tcW w:w="0" w:type="auto"/>
            <w:hideMark/>
          </w:tcPr>
          <w:p w14:paraId="69FE767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2147FC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 лет ст. 322 ПМП</w:t>
            </w:r>
          </w:p>
        </w:tc>
        <w:tc>
          <w:tcPr>
            <w:tcW w:w="2216" w:type="dxa"/>
            <w:hideMark/>
          </w:tcPr>
          <w:p w14:paraId="47763A5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3FF27EA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25CDB6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02-11</w:t>
            </w:r>
          </w:p>
        </w:tc>
        <w:tc>
          <w:tcPr>
            <w:tcW w:w="0" w:type="auto"/>
            <w:hideMark/>
          </w:tcPr>
          <w:p w14:paraId="4851A49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Книга учета выдачи похвальных листов и похвальных грамот</w:t>
            </w:r>
          </w:p>
        </w:tc>
        <w:tc>
          <w:tcPr>
            <w:tcW w:w="0" w:type="auto"/>
            <w:hideMark/>
          </w:tcPr>
          <w:p w14:paraId="7F234CA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83FA34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 лет ст. 320 ПМП</w:t>
            </w:r>
          </w:p>
        </w:tc>
        <w:tc>
          <w:tcPr>
            <w:tcW w:w="2216" w:type="dxa"/>
            <w:hideMark/>
          </w:tcPr>
          <w:p w14:paraId="0C682FD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2ADA7A47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AAFE52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02-12</w:t>
            </w:r>
          </w:p>
        </w:tc>
        <w:tc>
          <w:tcPr>
            <w:tcW w:w="0" w:type="auto"/>
            <w:hideMark/>
          </w:tcPr>
          <w:p w14:paraId="40EB601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(планы, докладные записки, переписка) о проведении открытых уроков</w:t>
            </w:r>
          </w:p>
        </w:tc>
        <w:tc>
          <w:tcPr>
            <w:tcW w:w="0" w:type="auto"/>
            <w:hideMark/>
          </w:tcPr>
          <w:p w14:paraId="20D3079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AD6D12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321 ПМП</w:t>
            </w:r>
          </w:p>
        </w:tc>
        <w:tc>
          <w:tcPr>
            <w:tcW w:w="2216" w:type="dxa"/>
            <w:hideMark/>
          </w:tcPr>
          <w:p w14:paraId="7E2349F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Постоянно, если школа сдает документы на </w:t>
            </w:r>
            <w:proofErr w:type="spellStart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госхрание</w:t>
            </w:r>
            <w:proofErr w:type="spellEnd"/>
          </w:p>
        </w:tc>
      </w:tr>
      <w:tr w:rsidR="00140448" w:rsidRPr="00140448" w14:paraId="4E944917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91C9F1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02-13</w:t>
            </w:r>
          </w:p>
        </w:tc>
        <w:tc>
          <w:tcPr>
            <w:tcW w:w="0" w:type="auto"/>
            <w:hideMark/>
          </w:tcPr>
          <w:p w14:paraId="65FCD55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Протоколы родительских собраний и документы к ним (справки, доклады, информации)</w:t>
            </w:r>
          </w:p>
        </w:tc>
        <w:tc>
          <w:tcPr>
            <w:tcW w:w="0" w:type="auto"/>
            <w:hideMark/>
          </w:tcPr>
          <w:p w14:paraId="2F91BD6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51B0A5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324 ПМП</w:t>
            </w:r>
          </w:p>
        </w:tc>
        <w:tc>
          <w:tcPr>
            <w:tcW w:w="2216" w:type="dxa"/>
            <w:hideMark/>
          </w:tcPr>
          <w:p w14:paraId="79690FE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775F59A6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C4E37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02-14</w:t>
            </w:r>
          </w:p>
        </w:tc>
        <w:tc>
          <w:tcPr>
            <w:tcW w:w="0" w:type="auto"/>
            <w:hideMark/>
          </w:tcPr>
          <w:p w14:paraId="01579D4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Отчеты о работе совета родителей</w:t>
            </w:r>
          </w:p>
        </w:tc>
        <w:tc>
          <w:tcPr>
            <w:tcW w:w="0" w:type="auto"/>
            <w:hideMark/>
          </w:tcPr>
          <w:p w14:paraId="1939A47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366D30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ст. 325 ПМП</w:t>
            </w:r>
          </w:p>
        </w:tc>
        <w:tc>
          <w:tcPr>
            <w:tcW w:w="2216" w:type="dxa"/>
            <w:hideMark/>
          </w:tcPr>
          <w:p w14:paraId="2ABB880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1676E14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FF29F8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02-15</w:t>
            </w:r>
          </w:p>
        </w:tc>
        <w:tc>
          <w:tcPr>
            <w:tcW w:w="0" w:type="auto"/>
            <w:hideMark/>
          </w:tcPr>
          <w:p w14:paraId="1AF9E1E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Алфавитная книга записи обучающихся</w:t>
            </w:r>
          </w:p>
        </w:tc>
        <w:tc>
          <w:tcPr>
            <w:tcW w:w="0" w:type="auto"/>
            <w:hideMark/>
          </w:tcPr>
          <w:p w14:paraId="7F5BB6A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C7B01C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 лет ст.329 ПМП</w:t>
            </w:r>
          </w:p>
        </w:tc>
        <w:tc>
          <w:tcPr>
            <w:tcW w:w="2216" w:type="dxa"/>
            <w:hideMark/>
          </w:tcPr>
          <w:p w14:paraId="16010D4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2D70705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F6D6D3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02-16</w:t>
            </w:r>
          </w:p>
        </w:tc>
        <w:tc>
          <w:tcPr>
            <w:tcW w:w="0" w:type="auto"/>
            <w:hideMark/>
          </w:tcPr>
          <w:p w14:paraId="139C232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Личные дела обучающихся</w:t>
            </w:r>
          </w:p>
        </w:tc>
        <w:tc>
          <w:tcPr>
            <w:tcW w:w="0" w:type="auto"/>
            <w:hideMark/>
          </w:tcPr>
          <w:p w14:paraId="67FDB2C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AC1A40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330 ПМП</w:t>
            </w:r>
          </w:p>
        </w:tc>
        <w:tc>
          <w:tcPr>
            <w:tcW w:w="2216" w:type="dxa"/>
            <w:hideMark/>
          </w:tcPr>
          <w:p w14:paraId="41BDE7B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окончания школы и при выбытии в другую школу</w:t>
            </w:r>
          </w:p>
        </w:tc>
      </w:tr>
      <w:tr w:rsidR="00140448" w:rsidRPr="00140448" w14:paraId="1A826AC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9381CA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02-17</w:t>
            </w:r>
          </w:p>
        </w:tc>
        <w:tc>
          <w:tcPr>
            <w:tcW w:w="0" w:type="auto"/>
            <w:hideMark/>
          </w:tcPr>
          <w:p w14:paraId="2EE712B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Экзаменационные билеты</w:t>
            </w:r>
          </w:p>
        </w:tc>
        <w:tc>
          <w:tcPr>
            <w:tcW w:w="0" w:type="auto"/>
            <w:hideMark/>
          </w:tcPr>
          <w:p w14:paraId="71C5419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771C1D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 ст. 503 ПМП</w:t>
            </w:r>
          </w:p>
        </w:tc>
        <w:tc>
          <w:tcPr>
            <w:tcW w:w="2216" w:type="dxa"/>
            <w:hideMark/>
          </w:tcPr>
          <w:p w14:paraId="2225AD9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6DED3F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48239A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02-18</w:t>
            </w:r>
          </w:p>
        </w:tc>
        <w:tc>
          <w:tcPr>
            <w:tcW w:w="0" w:type="auto"/>
            <w:hideMark/>
          </w:tcPr>
          <w:p w14:paraId="228A785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Экзаменационные работы обучающихся</w:t>
            </w:r>
          </w:p>
        </w:tc>
        <w:tc>
          <w:tcPr>
            <w:tcW w:w="0" w:type="auto"/>
            <w:hideMark/>
          </w:tcPr>
          <w:p w14:paraId="3537F16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E340A8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 ст. 506 ПМП</w:t>
            </w:r>
          </w:p>
        </w:tc>
        <w:tc>
          <w:tcPr>
            <w:tcW w:w="2216" w:type="dxa"/>
            <w:hideMark/>
          </w:tcPr>
          <w:p w14:paraId="6D84B34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сдачи экзаменов</w:t>
            </w:r>
          </w:p>
        </w:tc>
      </w:tr>
      <w:tr w:rsidR="00140448" w:rsidRPr="00140448" w14:paraId="71B7A5DA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7723B7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02-19</w:t>
            </w:r>
          </w:p>
        </w:tc>
        <w:tc>
          <w:tcPr>
            <w:tcW w:w="0" w:type="auto"/>
            <w:hideMark/>
          </w:tcPr>
          <w:p w14:paraId="5EA2140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Классные журналы</w:t>
            </w:r>
          </w:p>
        </w:tc>
        <w:tc>
          <w:tcPr>
            <w:tcW w:w="0" w:type="auto"/>
            <w:hideMark/>
          </w:tcPr>
          <w:p w14:paraId="0AE6FD6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A9510D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331 ПМП</w:t>
            </w:r>
          </w:p>
        </w:tc>
        <w:tc>
          <w:tcPr>
            <w:tcW w:w="2216" w:type="dxa"/>
            <w:hideMark/>
          </w:tcPr>
          <w:p w14:paraId="23B4FF6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2B57D0A7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62914F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02-20</w:t>
            </w:r>
          </w:p>
        </w:tc>
        <w:tc>
          <w:tcPr>
            <w:tcW w:w="0" w:type="auto"/>
            <w:hideMark/>
          </w:tcPr>
          <w:p w14:paraId="396D59F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учета пропущенных и замещенных уроков</w:t>
            </w:r>
          </w:p>
        </w:tc>
        <w:tc>
          <w:tcPr>
            <w:tcW w:w="0" w:type="auto"/>
            <w:hideMark/>
          </w:tcPr>
          <w:p w14:paraId="33204F0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984057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337 ПМП</w:t>
            </w:r>
          </w:p>
        </w:tc>
        <w:tc>
          <w:tcPr>
            <w:tcW w:w="2216" w:type="dxa"/>
            <w:hideMark/>
          </w:tcPr>
          <w:p w14:paraId="58D2D59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097F64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EC5A40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02-21</w:t>
            </w:r>
          </w:p>
        </w:tc>
        <w:tc>
          <w:tcPr>
            <w:tcW w:w="0" w:type="auto"/>
            <w:hideMark/>
          </w:tcPr>
          <w:p w14:paraId="204F434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занятий по дополнительному образованию</w:t>
            </w:r>
          </w:p>
        </w:tc>
        <w:tc>
          <w:tcPr>
            <w:tcW w:w="0" w:type="auto"/>
            <w:hideMark/>
          </w:tcPr>
          <w:p w14:paraId="1BD6036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C4DF1E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493 ПМП</w:t>
            </w:r>
          </w:p>
        </w:tc>
        <w:tc>
          <w:tcPr>
            <w:tcW w:w="2216" w:type="dxa"/>
            <w:hideMark/>
          </w:tcPr>
          <w:p w14:paraId="55469A3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078855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D076CF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02-22</w:t>
            </w:r>
          </w:p>
        </w:tc>
        <w:tc>
          <w:tcPr>
            <w:tcW w:w="0" w:type="auto"/>
            <w:hideMark/>
          </w:tcPr>
          <w:p w14:paraId="486ABBB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группы продленного дня</w:t>
            </w:r>
          </w:p>
        </w:tc>
        <w:tc>
          <w:tcPr>
            <w:tcW w:w="0" w:type="auto"/>
            <w:hideMark/>
          </w:tcPr>
          <w:p w14:paraId="41AF3CA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AB5E9B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333 ПМП</w:t>
            </w:r>
          </w:p>
        </w:tc>
        <w:tc>
          <w:tcPr>
            <w:tcW w:w="2216" w:type="dxa"/>
            <w:hideMark/>
          </w:tcPr>
          <w:p w14:paraId="2FD3192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7A589022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A15AB0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02-23</w:t>
            </w:r>
          </w:p>
        </w:tc>
        <w:tc>
          <w:tcPr>
            <w:tcW w:w="0" w:type="auto"/>
            <w:hideMark/>
          </w:tcPr>
          <w:p w14:paraId="5B20EF3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hideMark/>
          </w:tcPr>
          <w:p w14:paraId="19863D0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DDF9E1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6" w:type="dxa"/>
            <w:hideMark/>
          </w:tcPr>
          <w:p w14:paraId="16C0B7D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448" w:rsidRPr="00140448" w14:paraId="01B945CA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5"/>
            <w:hideMark/>
          </w:tcPr>
          <w:p w14:paraId="329E65EF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inherit" w:eastAsia="Times New Roman" w:hAnsi="inherit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03. Методическая деятельность</w:t>
            </w:r>
          </w:p>
        </w:tc>
      </w:tr>
      <w:tr w:rsidR="00140448" w:rsidRPr="00140448" w14:paraId="07DB66C3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B70032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03-01</w:t>
            </w:r>
          </w:p>
        </w:tc>
        <w:tc>
          <w:tcPr>
            <w:tcW w:w="0" w:type="auto"/>
            <w:hideMark/>
          </w:tcPr>
          <w:p w14:paraId="768F3F4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Положение о методическом совете</w:t>
            </w:r>
          </w:p>
        </w:tc>
        <w:tc>
          <w:tcPr>
            <w:tcW w:w="0" w:type="auto"/>
            <w:hideMark/>
          </w:tcPr>
          <w:p w14:paraId="707B71B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AC65B1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Постоянно,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34 ТП 2019</w:t>
            </w:r>
          </w:p>
        </w:tc>
        <w:tc>
          <w:tcPr>
            <w:tcW w:w="2216" w:type="dxa"/>
            <w:hideMark/>
          </w:tcPr>
          <w:p w14:paraId="36A2351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FA7CCC8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01EB2F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03-02</w:t>
            </w:r>
          </w:p>
        </w:tc>
        <w:tc>
          <w:tcPr>
            <w:tcW w:w="0" w:type="auto"/>
            <w:hideMark/>
          </w:tcPr>
          <w:p w14:paraId="6FA8213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Положения об учебно-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методических объединениях, рабочих группах</w:t>
            </w:r>
          </w:p>
        </w:tc>
        <w:tc>
          <w:tcPr>
            <w:tcW w:w="0" w:type="auto"/>
            <w:hideMark/>
          </w:tcPr>
          <w:p w14:paraId="200F558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7521E4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Постоянно,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34 ТП 2019</w:t>
            </w:r>
          </w:p>
        </w:tc>
        <w:tc>
          <w:tcPr>
            <w:tcW w:w="2216" w:type="dxa"/>
            <w:hideMark/>
          </w:tcPr>
          <w:p w14:paraId="7461312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6339DC90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67FB3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03-03</w:t>
            </w:r>
          </w:p>
        </w:tc>
        <w:tc>
          <w:tcPr>
            <w:tcW w:w="0" w:type="auto"/>
            <w:hideMark/>
          </w:tcPr>
          <w:p w14:paraId="771DF9D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Протоколы заседаний методического совета и документы (справки, доклады, информации) к ним</w:t>
            </w:r>
          </w:p>
        </w:tc>
        <w:tc>
          <w:tcPr>
            <w:tcW w:w="0" w:type="auto"/>
            <w:hideMark/>
          </w:tcPr>
          <w:p w14:paraId="5405E30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0E25EA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Постоянно,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д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18 ТП 2019</w:t>
            </w:r>
          </w:p>
        </w:tc>
        <w:tc>
          <w:tcPr>
            <w:tcW w:w="2216" w:type="dxa"/>
            <w:hideMark/>
          </w:tcPr>
          <w:p w14:paraId="075501F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7D19E0F7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CF789C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03-04</w:t>
            </w:r>
          </w:p>
        </w:tc>
        <w:tc>
          <w:tcPr>
            <w:tcW w:w="0" w:type="auto"/>
            <w:hideMark/>
          </w:tcPr>
          <w:p w14:paraId="5B52D73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Годовой план работы методического совета</w:t>
            </w:r>
          </w:p>
        </w:tc>
        <w:tc>
          <w:tcPr>
            <w:tcW w:w="0" w:type="auto"/>
            <w:hideMark/>
          </w:tcPr>
          <w:p w14:paraId="1417D51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1579BD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лет, ЭПК ст. 200 ТП 2019</w:t>
            </w:r>
          </w:p>
        </w:tc>
        <w:tc>
          <w:tcPr>
            <w:tcW w:w="2216" w:type="dxa"/>
            <w:hideMark/>
          </w:tcPr>
          <w:p w14:paraId="49026CE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02F51D9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D86342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03-05</w:t>
            </w:r>
          </w:p>
        </w:tc>
        <w:tc>
          <w:tcPr>
            <w:tcW w:w="0" w:type="auto"/>
            <w:hideMark/>
          </w:tcPr>
          <w:p w14:paraId="5C64BAC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Анализ результатов методической работы образовательной организации</w:t>
            </w:r>
          </w:p>
        </w:tc>
        <w:tc>
          <w:tcPr>
            <w:tcW w:w="0" w:type="auto"/>
            <w:hideMark/>
          </w:tcPr>
          <w:p w14:paraId="1F5F7D4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D54E93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лет, ЭПК ст. 46 ТП 2019</w:t>
            </w:r>
          </w:p>
        </w:tc>
        <w:tc>
          <w:tcPr>
            <w:tcW w:w="2216" w:type="dxa"/>
            <w:hideMark/>
          </w:tcPr>
          <w:p w14:paraId="2D841BE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оперативным вопросам - 5 лет</w:t>
            </w:r>
          </w:p>
        </w:tc>
      </w:tr>
      <w:tr w:rsidR="00140448" w:rsidRPr="00140448" w14:paraId="4E4A6225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63BF01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03-06</w:t>
            </w:r>
          </w:p>
        </w:tc>
        <w:tc>
          <w:tcPr>
            <w:tcW w:w="0" w:type="auto"/>
            <w:hideMark/>
          </w:tcPr>
          <w:p w14:paraId="77A38D0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hideMark/>
          </w:tcPr>
          <w:p w14:paraId="58658B7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AA483A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6" w:type="dxa"/>
            <w:hideMark/>
          </w:tcPr>
          <w:p w14:paraId="245AE68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448" w:rsidRPr="00140448" w14:paraId="2BA7E8CA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5"/>
            <w:hideMark/>
          </w:tcPr>
          <w:p w14:paraId="16A3F984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inherit" w:eastAsia="Times New Roman" w:hAnsi="inherit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04. Воспитательная деятельность</w:t>
            </w:r>
          </w:p>
        </w:tc>
      </w:tr>
      <w:tr w:rsidR="00140448" w:rsidRPr="00140448" w14:paraId="6974533B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9A4AD2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04-01</w:t>
            </w:r>
          </w:p>
        </w:tc>
        <w:tc>
          <w:tcPr>
            <w:tcW w:w="0" w:type="auto"/>
            <w:hideMark/>
          </w:tcPr>
          <w:p w14:paraId="3135586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Планы воспитательных мероприятий и документы к ним</w:t>
            </w:r>
          </w:p>
        </w:tc>
        <w:tc>
          <w:tcPr>
            <w:tcW w:w="0" w:type="auto"/>
            <w:hideMark/>
          </w:tcPr>
          <w:p w14:paraId="668CE91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6D60AD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194 ТП 2019</w:t>
            </w:r>
          </w:p>
        </w:tc>
        <w:tc>
          <w:tcPr>
            <w:tcW w:w="2216" w:type="dxa"/>
            <w:hideMark/>
          </w:tcPr>
          <w:p w14:paraId="1C6BAA6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339D467F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A9F246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04-02</w:t>
            </w:r>
          </w:p>
        </w:tc>
        <w:tc>
          <w:tcPr>
            <w:tcW w:w="0" w:type="auto"/>
            <w:hideMark/>
          </w:tcPr>
          <w:p w14:paraId="48C03A3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Переписка по вопросам профориентации, трудового обучения и воспитания</w:t>
            </w:r>
          </w:p>
        </w:tc>
        <w:tc>
          <w:tcPr>
            <w:tcW w:w="0" w:type="auto"/>
            <w:hideMark/>
          </w:tcPr>
          <w:p w14:paraId="118691E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297DB5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345 ПМП</w:t>
            </w:r>
          </w:p>
        </w:tc>
        <w:tc>
          <w:tcPr>
            <w:tcW w:w="2216" w:type="dxa"/>
            <w:hideMark/>
          </w:tcPr>
          <w:p w14:paraId="46C5F6E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6B960D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A63C6C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04-03</w:t>
            </w:r>
          </w:p>
        </w:tc>
        <w:tc>
          <w:tcPr>
            <w:tcW w:w="0" w:type="auto"/>
            <w:hideMark/>
          </w:tcPr>
          <w:p w14:paraId="0B68BD4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Переписка с органами системы профилактики и безнадзорности несовершеннолетних</w:t>
            </w:r>
          </w:p>
        </w:tc>
        <w:tc>
          <w:tcPr>
            <w:tcW w:w="0" w:type="auto"/>
            <w:hideMark/>
          </w:tcPr>
          <w:p w14:paraId="4C30F4B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D28569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лет, ЭПК ст. 70 ТП 2019</w:t>
            </w:r>
          </w:p>
        </w:tc>
        <w:tc>
          <w:tcPr>
            <w:tcW w:w="2216" w:type="dxa"/>
            <w:hideMark/>
          </w:tcPr>
          <w:p w14:paraId="5F8D9C7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7366088B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C60F59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04-04</w:t>
            </w:r>
          </w:p>
        </w:tc>
        <w:tc>
          <w:tcPr>
            <w:tcW w:w="0" w:type="auto"/>
            <w:hideMark/>
          </w:tcPr>
          <w:p w14:paraId="694795F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об организации и работе лагерей</w:t>
            </w:r>
          </w:p>
        </w:tc>
        <w:tc>
          <w:tcPr>
            <w:tcW w:w="0" w:type="auto"/>
            <w:hideMark/>
          </w:tcPr>
          <w:p w14:paraId="7A51B76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BF659A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 лет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ст. 478 ПМП</w:t>
            </w:r>
          </w:p>
        </w:tc>
        <w:tc>
          <w:tcPr>
            <w:tcW w:w="2216" w:type="dxa"/>
            <w:hideMark/>
          </w:tcPr>
          <w:p w14:paraId="24DAA7D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Постоянно, если школа сдает документы на </w:t>
            </w:r>
            <w:proofErr w:type="spellStart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госхрание</w:t>
            </w:r>
            <w:proofErr w:type="spellEnd"/>
          </w:p>
        </w:tc>
      </w:tr>
      <w:tr w:rsidR="00140448" w:rsidRPr="00140448" w14:paraId="3F6B4F18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62BF19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04-05</w:t>
            </w:r>
          </w:p>
        </w:tc>
        <w:tc>
          <w:tcPr>
            <w:tcW w:w="0" w:type="auto"/>
            <w:hideMark/>
          </w:tcPr>
          <w:p w14:paraId="6349ECA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Документы о проведении олимпиад, викторин по учебным предметам, смотров, 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конкурсов художественного, технического и других видов творчества школьников</w:t>
            </w:r>
          </w:p>
        </w:tc>
        <w:tc>
          <w:tcPr>
            <w:tcW w:w="0" w:type="auto"/>
            <w:hideMark/>
          </w:tcPr>
          <w:p w14:paraId="2607F8C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1AE0337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минования надобности ст. 383 ПМП</w:t>
            </w:r>
          </w:p>
        </w:tc>
        <w:tc>
          <w:tcPr>
            <w:tcW w:w="2216" w:type="dxa"/>
            <w:hideMark/>
          </w:tcPr>
          <w:p w14:paraId="26239DD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B51B561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C62D94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04-06</w:t>
            </w:r>
          </w:p>
        </w:tc>
        <w:tc>
          <w:tcPr>
            <w:tcW w:w="0" w:type="auto"/>
            <w:hideMark/>
          </w:tcPr>
          <w:p w14:paraId="57CF42C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 выставках детского художественного и технического творчества</w:t>
            </w:r>
          </w:p>
        </w:tc>
        <w:tc>
          <w:tcPr>
            <w:tcW w:w="0" w:type="auto"/>
            <w:hideMark/>
          </w:tcPr>
          <w:p w14:paraId="4541DF7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B26351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минования надобности ст. 384 ПМП</w:t>
            </w:r>
          </w:p>
        </w:tc>
        <w:tc>
          <w:tcPr>
            <w:tcW w:w="2216" w:type="dxa"/>
            <w:hideMark/>
          </w:tcPr>
          <w:p w14:paraId="53CF85E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709B8AD6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A833BC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04-07</w:t>
            </w:r>
          </w:p>
        </w:tc>
        <w:tc>
          <w:tcPr>
            <w:tcW w:w="0" w:type="auto"/>
            <w:hideMark/>
          </w:tcPr>
          <w:p w14:paraId="17D5A9E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Отчеты, информации о работе общественных ученических организаций</w:t>
            </w:r>
          </w:p>
        </w:tc>
        <w:tc>
          <w:tcPr>
            <w:tcW w:w="0" w:type="auto"/>
            <w:hideMark/>
          </w:tcPr>
          <w:p w14:paraId="7AE417B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B6F0A5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 лет ст. 388 ПМП</w:t>
            </w:r>
          </w:p>
        </w:tc>
        <w:tc>
          <w:tcPr>
            <w:tcW w:w="2216" w:type="dxa"/>
            <w:hideMark/>
          </w:tcPr>
          <w:p w14:paraId="0DEDA33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Постоянно, если школа сдает документы на </w:t>
            </w:r>
            <w:proofErr w:type="spellStart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госхрание</w:t>
            </w:r>
            <w:proofErr w:type="spellEnd"/>
          </w:p>
        </w:tc>
      </w:tr>
      <w:tr w:rsidR="00140448" w:rsidRPr="00140448" w14:paraId="48B34DB7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2A1860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04-08</w:t>
            </w:r>
          </w:p>
        </w:tc>
        <w:tc>
          <w:tcPr>
            <w:tcW w:w="0" w:type="auto"/>
            <w:hideMark/>
          </w:tcPr>
          <w:p w14:paraId="5BF5CC4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&lt;...&gt;</w:t>
            </w:r>
          </w:p>
        </w:tc>
        <w:tc>
          <w:tcPr>
            <w:tcW w:w="0" w:type="auto"/>
            <w:hideMark/>
          </w:tcPr>
          <w:p w14:paraId="7FA9A7F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hideMark/>
          </w:tcPr>
          <w:p w14:paraId="2A9E6E9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6" w:type="dxa"/>
            <w:hideMark/>
          </w:tcPr>
          <w:p w14:paraId="1B05CDC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448" w:rsidRPr="00140448" w14:paraId="58469AE9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5"/>
            <w:hideMark/>
          </w:tcPr>
          <w:p w14:paraId="21B92ED6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inherit" w:eastAsia="Times New Roman" w:hAnsi="inherit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05. Кадровое обеспечение</w:t>
            </w:r>
          </w:p>
        </w:tc>
      </w:tr>
      <w:tr w:rsidR="00140448" w:rsidRPr="00140448" w14:paraId="007A7BF2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B1CE50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05-01</w:t>
            </w:r>
          </w:p>
        </w:tc>
        <w:tc>
          <w:tcPr>
            <w:tcW w:w="0" w:type="auto"/>
            <w:hideMark/>
          </w:tcPr>
          <w:p w14:paraId="6B449B9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Коллективный договор</w:t>
            </w:r>
          </w:p>
        </w:tc>
        <w:tc>
          <w:tcPr>
            <w:tcW w:w="0" w:type="auto"/>
            <w:hideMark/>
          </w:tcPr>
          <w:p w14:paraId="4211E97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4364C9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ст. 386 ТП 2019</w:t>
            </w:r>
          </w:p>
        </w:tc>
        <w:tc>
          <w:tcPr>
            <w:tcW w:w="2216" w:type="dxa"/>
            <w:hideMark/>
          </w:tcPr>
          <w:p w14:paraId="7224952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36B922B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F19BBF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05-02</w:t>
            </w:r>
          </w:p>
        </w:tc>
        <w:tc>
          <w:tcPr>
            <w:tcW w:w="0" w:type="auto"/>
            <w:hideMark/>
          </w:tcPr>
          <w:p w14:paraId="50F0EE5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 проверках выполнения условий коллективного договора</w:t>
            </w:r>
          </w:p>
        </w:tc>
        <w:tc>
          <w:tcPr>
            <w:tcW w:w="0" w:type="auto"/>
            <w:hideMark/>
          </w:tcPr>
          <w:p w14:paraId="45F5547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FB5CAD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389 ТП 2019</w:t>
            </w:r>
          </w:p>
        </w:tc>
        <w:tc>
          <w:tcPr>
            <w:tcW w:w="2216" w:type="dxa"/>
            <w:hideMark/>
          </w:tcPr>
          <w:p w14:paraId="2C339F1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744D11FD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D360C6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05-03</w:t>
            </w:r>
          </w:p>
        </w:tc>
        <w:tc>
          <w:tcPr>
            <w:tcW w:w="0" w:type="auto"/>
            <w:hideMark/>
          </w:tcPr>
          <w:p w14:paraId="28346E0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Правила внутреннего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трудового распорядка</w:t>
            </w:r>
          </w:p>
        </w:tc>
        <w:tc>
          <w:tcPr>
            <w:tcW w:w="0" w:type="auto"/>
            <w:hideMark/>
          </w:tcPr>
          <w:p w14:paraId="7E6D3A0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F57658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ст. 394 ТП 2019</w:t>
            </w:r>
          </w:p>
        </w:tc>
        <w:tc>
          <w:tcPr>
            <w:tcW w:w="2216" w:type="dxa"/>
            <w:hideMark/>
          </w:tcPr>
          <w:p w14:paraId="16DE96D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0073CA9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B801F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05-04</w:t>
            </w:r>
          </w:p>
        </w:tc>
        <w:tc>
          <w:tcPr>
            <w:tcW w:w="0" w:type="auto"/>
            <w:hideMark/>
          </w:tcPr>
          <w:p w14:paraId="6D30E9C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Штатное расписание и изменения к нему</w:t>
            </w:r>
          </w:p>
        </w:tc>
        <w:tc>
          <w:tcPr>
            <w:tcW w:w="0" w:type="auto"/>
            <w:hideMark/>
          </w:tcPr>
          <w:p w14:paraId="0884565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7F167E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ст.40 ТП 2019</w:t>
            </w:r>
          </w:p>
        </w:tc>
        <w:tc>
          <w:tcPr>
            <w:tcW w:w="2216" w:type="dxa"/>
            <w:hideMark/>
          </w:tcPr>
          <w:p w14:paraId="632AEA8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3DB5683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30716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05-05</w:t>
            </w:r>
          </w:p>
        </w:tc>
        <w:tc>
          <w:tcPr>
            <w:tcW w:w="0" w:type="auto"/>
            <w:hideMark/>
          </w:tcPr>
          <w:p w14:paraId="5E7C49A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Штатные расстановки (штатно-списочный состав работников)</w:t>
            </w:r>
          </w:p>
        </w:tc>
        <w:tc>
          <w:tcPr>
            <w:tcW w:w="0" w:type="auto"/>
            <w:hideMark/>
          </w:tcPr>
          <w:p w14:paraId="61215B3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7B5098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50/75 лет 33 ст. 42 ТП 2019</w:t>
            </w:r>
          </w:p>
        </w:tc>
        <w:tc>
          <w:tcPr>
            <w:tcW w:w="2216" w:type="dxa"/>
            <w:hideMark/>
          </w:tcPr>
          <w:p w14:paraId="573B2A8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51ECD96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928E6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05-06</w:t>
            </w:r>
          </w:p>
        </w:tc>
        <w:tc>
          <w:tcPr>
            <w:tcW w:w="0" w:type="auto"/>
            <w:hideMark/>
          </w:tcPr>
          <w:p w14:paraId="716E8CD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Должностные инструкции работников</w:t>
            </w:r>
          </w:p>
        </w:tc>
        <w:tc>
          <w:tcPr>
            <w:tcW w:w="0" w:type="auto"/>
            <w:hideMark/>
          </w:tcPr>
          <w:p w14:paraId="391EED0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276F66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50/75 лет 33 ст. 443 ТП 2019</w:t>
            </w:r>
          </w:p>
        </w:tc>
        <w:tc>
          <w:tcPr>
            <w:tcW w:w="2216" w:type="dxa"/>
            <w:hideMark/>
          </w:tcPr>
          <w:p w14:paraId="58D8ED9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5155C1D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C1BB46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05-07</w:t>
            </w:r>
          </w:p>
        </w:tc>
        <w:tc>
          <w:tcPr>
            <w:tcW w:w="0" w:type="auto"/>
            <w:hideMark/>
          </w:tcPr>
          <w:p w14:paraId="783A46B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Приказы по личному составу (прием, перемещение, совмещение, перевод, увольнение, аттестация, дополнительное профессиональное образование, изменение фамилии, поощрения, награждения, отпуска по уходу за ребенком, отпуска без сохранения заработной платы)</w:t>
            </w:r>
          </w:p>
        </w:tc>
        <w:tc>
          <w:tcPr>
            <w:tcW w:w="0" w:type="auto"/>
            <w:hideMark/>
          </w:tcPr>
          <w:p w14:paraId="6EB7D5F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D98256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50/75 лет 3 ЭПК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434 ТП 2019</w:t>
            </w:r>
          </w:p>
        </w:tc>
        <w:tc>
          <w:tcPr>
            <w:tcW w:w="2216" w:type="dxa"/>
            <w:hideMark/>
          </w:tcPr>
          <w:p w14:paraId="70DF643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045E4E9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7BAA5C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05-08</w:t>
            </w:r>
          </w:p>
        </w:tc>
        <w:tc>
          <w:tcPr>
            <w:tcW w:w="0" w:type="auto"/>
            <w:hideMark/>
          </w:tcPr>
          <w:p w14:paraId="264385D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Приказы организации по личному составу (ежегодные оплачиваемые отпуска, отпуска в связи с обучением, дежурствах, не связанных с основной (профильной) деятельностью, о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командировках и служебных проверках</w:t>
            </w:r>
          </w:p>
        </w:tc>
        <w:tc>
          <w:tcPr>
            <w:tcW w:w="0" w:type="auto"/>
            <w:hideMark/>
          </w:tcPr>
          <w:p w14:paraId="0772F4C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02473E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»-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г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434 ТП 2019</w:t>
            </w:r>
          </w:p>
        </w:tc>
        <w:tc>
          <w:tcPr>
            <w:tcW w:w="2216" w:type="dxa"/>
            <w:hideMark/>
          </w:tcPr>
          <w:p w14:paraId="717FD61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 отпусках, командировках работников с вредными и (или) опасными условиями труда - 50/75 лет</w:t>
            </w:r>
          </w:p>
        </w:tc>
      </w:tr>
      <w:tr w:rsidR="00140448" w:rsidRPr="00140448" w14:paraId="393B2FCD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6B987C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05-09</w:t>
            </w:r>
          </w:p>
        </w:tc>
        <w:tc>
          <w:tcPr>
            <w:tcW w:w="0" w:type="auto"/>
            <w:hideMark/>
          </w:tcPr>
          <w:p w14:paraId="4EC59EB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Приказы по личному составу (дисциплинарные взыскания)</w:t>
            </w:r>
          </w:p>
        </w:tc>
        <w:tc>
          <w:tcPr>
            <w:tcW w:w="0" w:type="auto"/>
            <w:hideMark/>
          </w:tcPr>
          <w:p w14:paraId="0E66D23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99C160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д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434 ТП 2019</w:t>
            </w:r>
          </w:p>
        </w:tc>
        <w:tc>
          <w:tcPr>
            <w:tcW w:w="2216" w:type="dxa"/>
            <w:hideMark/>
          </w:tcPr>
          <w:p w14:paraId="1405AFE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74095145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A5AC5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05-10</w:t>
            </w:r>
          </w:p>
        </w:tc>
        <w:tc>
          <w:tcPr>
            <w:tcW w:w="0" w:type="auto"/>
            <w:hideMark/>
          </w:tcPr>
          <w:p w14:paraId="24D1F39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регистрации приказов по личному составу)</w:t>
            </w:r>
          </w:p>
        </w:tc>
        <w:tc>
          <w:tcPr>
            <w:tcW w:w="0" w:type="auto"/>
            <w:hideMark/>
          </w:tcPr>
          <w:p w14:paraId="257A4A6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F85693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50/75 лет ЭПК п. "</w:t>
            </w:r>
            <w:proofErr w:type="spellStart"/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"ст</w:t>
            </w:r>
            <w:proofErr w:type="spell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182 ТП 2019</w:t>
            </w:r>
          </w:p>
        </w:tc>
        <w:tc>
          <w:tcPr>
            <w:tcW w:w="2216" w:type="dxa"/>
            <w:hideMark/>
          </w:tcPr>
          <w:p w14:paraId="1C2289B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 ежегодно оплачиваемых отпусках, отпусках в связи с обучением, дежурствах, не связанных с основной (профильной) деятельностью - 5 лет</w:t>
            </w:r>
          </w:p>
        </w:tc>
      </w:tr>
      <w:tr w:rsidR="00140448" w:rsidRPr="00140448" w14:paraId="1FF7DB1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7FBB94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05-11</w:t>
            </w:r>
          </w:p>
        </w:tc>
        <w:tc>
          <w:tcPr>
            <w:tcW w:w="0" w:type="auto"/>
            <w:hideMark/>
          </w:tcPr>
          <w:p w14:paraId="534BEBD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учета личных дел работников личных дел, личных карточек, трудовых договоров (служебных контрактов)</w:t>
            </w:r>
          </w:p>
        </w:tc>
        <w:tc>
          <w:tcPr>
            <w:tcW w:w="0" w:type="auto"/>
            <w:hideMark/>
          </w:tcPr>
          <w:p w14:paraId="22A27C9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E930B5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50/75 лет ЭПК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463 ТП 2019</w:t>
            </w:r>
          </w:p>
        </w:tc>
        <w:tc>
          <w:tcPr>
            <w:tcW w:w="2216" w:type="dxa"/>
            <w:hideMark/>
          </w:tcPr>
          <w:p w14:paraId="7A26076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4E09FB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9D740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05-12</w:t>
            </w:r>
          </w:p>
        </w:tc>
        <w:tc>
          <w:tcPr>
            <w:tcW w:w="0" w:type="auto"/>
            <w:hideMark/>
          </w:tcPr>
          <w:p w14:paraId="6D79D70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Личные дела работников</w:t>
            </w:r>
          </w:p>
        </w:tc>
        <w:tc>
          <w:tcPr>
            <w:tcW w:w="0" w:type="auto"/>
            <w:hideMark/>
          </w:tcPr>
          <w:p w14:paraId="763A621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8D1C83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50/75 лет ЭПК33 ст. 445 ТП 2019</w:t>
            </w:r>
          </w:p>
        </w:tc>
        <w:tc>
          <w:tcPr>
            <w:tcW w:w="2216" w:type="dxa"/>
            <w:hideMark/>
          </w:tcPr>
          <w:p w14:paraId="62FB11A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Переходящие</w:t>
            </w:r>
          </w:p>
        </w:tc>
      </w:tr>
      <w:tr w:rsidR="00140448" w:rsidRPr="00140448" w14:paraId="139157AA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5CE35C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05-13</w:t>
            </w:r>
          </w:p>
        </w:tc>
        <w:tc>
          <w:tcPr>
            <w:tcW w:w="0" w:type="auto"/>
            <w:hideMark/>
          </w:tcPr>
          <w:p w14:paraId="2E8B282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Трудовые договоры, служебные контракты, соглашения об их изменении, расторжении</w:t>
            </w:r>
          </w:p>
        </w:tc>
        <w:tc>
          <w:tcPr>
            <w:tcW w:w="0" w:type="auto"/>
            <w:hideMark/>
          </w:tcPr>
          <w:p w14:paraId="2B8F161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B4F284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50/75 лет ЭПК*33 ст. 435 ТП 2019</w:t>
            </w:r>
          </w:p>
        </w:tc>
        <w:tc>
          <w:tcPr>
            <w:tcW w:w="2216" w:type="dxa"/>
            <w:hideMark/>
          </w:tcPr>
          <w:p w14:paraId="16C80C6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Переходящие</w:t>
            </w:r>
          </w:p>
        </w:tc>
      </w:tr>
      <w:tr w:rsidR="00140448" w:rsidRPr="00140448" w14:paraId="4E81FB87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DCD2B9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05-14</w:t>
            </w:r>
          </w:p>
        </w:tc>
        <w:tc>
          <w:tcPr>
            <w:tcW w:w="0" w:type="auto"/>
            <w:hideMark/>
          </w:tcPr>
          <w:p w14:paraId="378CE55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Уведомления, предупреждения, работников(</w:t>
            </w:r>
            <w:proofErr w:type="spellStart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ам</w:t>
            </w:r>
            <w:proofErr w:type="spell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)работодателем</w:t>
            </w:r>
          </w:p>
        </w:tc>
        <w:tc>
          <w:tcPr>
            <w:tcW w:w="0" w:type="auto"/>
            <w:hideMark/>
          </w:tcPr>
          <w:p w14:paraId="3347F8A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B1BE12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3 </w:t>
            </w:r>
            <w:proofErr w:type="spellStart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годаст</w:t>
            </w:r>
            <w:proofErr w:type="spell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436 ТП 2019</w:t>
            </w:r>
          </w:p>
        </w:tc>
        <w:tc>
          <w:tcPr>
            <w:tcW w:w="2216" w:type="dxa"/>
            <w:hideMark/>
          </w:tcPr>
          <w:p w14:paraId="2799B35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2C0100CD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9B4B99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05-15</w:t>
            </w:r>
          </w:p>
        </w:tc>
        <w:tc>
          <w:tcPr>
            <w:tcW w:w="0" w:type="auto"/>
            <w:hideMark/>
          </w:tcPr>
          <w:p w14:paraId="3FB0197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Личные карточки работников (ф. Т-2)</w:t>
            </w:r>
          </w:p>
        </w:tc>
        <w:tc>
          <w:tcPr>
            <w:tcW w:w="0" w:type="auto"/>
            <w:hideMark/>
          </w:tcPr>
          <w:p w14:paraId="61CD4E2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C3B43C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50/75 лет ЭПК33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ст. 444 ТП 2019</w:t>
            </w:r>
          </w:p>
        </w:tc>
        <w:tc>
          <w:tcPr>
            <w:tcW w:w="2216" w:type="dxa"/>
            <w:hideMark/>
          </w:tcPr>
          <w:p w14:paraId="28A3B91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Переходящие</w:t>
            </w:r>
          </w:p>
        </w:tc>
      </w:tr>
      <w:tr w:rsidR="00140448" w:rsidRPr="00140448" w14:paraId="1EDC8D2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887098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05-16</w:t>
            </w:r>
          </w:p>
        </w:tc>
        <w:tc>
          <w:tcPr>
            <w:tcW w:w="0" w:type="auto"/>
            <w:hideMark/>
          </w:tcPr>
          <w:p w14:paraId="365452E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Подлинные личные документы (трудовая книжка, дипломы, аттестаты, удостоверения, свидетельства)</w:t>
            </w:r>
          </w:p>
        </w:tc>
        <w:tc>
          <w:tcPr>
            <w:tcW w:w="0" w:type="auto"/>
            <w:hideMark/>
          </w:tcPr>
          <w:p w14:paraId="5BFE5AE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7F19BE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востребования. ст. 449 ТП 2019</w:t>
            </w:r>
          </w:p>
        </w:tc>
        <w:tc>
          <w:tcPr>
            <w:tcW w:w="2216" w:type="dxa"/>
            <w:hideMark/>
          </w:tcPr>
          <w:p w14:paraId="1AF75DF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Невостребованные - 50/75 лет*</w:t>
            </w:r>
          </w:p>
        </w:tc>
      </w:tr>
      <w:tr w:rsidR="00140448" w:rsidRPr="00140448" w14:paraId="5C157824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208C8E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05-17</w:t>
            </w:r>
          </w:p>
        </w:tc>
        <w:tc>
          <w:tcPr>
            <w:tcW w:w="0" w:type="auto"/>
            <w:hideMark/>
          </w:tcPr>
          <w:p w14:paraId="11BCE69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Книга учета движения трудовых книжек и вкладышей в них</w:t>
            </w:r>
          </w:p>
        </w:tc>
        <w:tc>
          <w:tcPr>
            <w:tcW w:w="0" w:type="auto"/>
            <w:hideMark/>
          </w:tcPr>
          <w:p w14:paraId="16E657B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DBFD7C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50/75 лет 33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463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ТП 2019</w:t>
            </w:r>
          </w:p>
        </w:tc>
        <w:tc>
          <w:tcPr>
            <w:tcW w:w="2216" w:type="dxa"/>
            <w:hideMark/>
          </w:tcPr>
          <w:p w14:paraId="63C6C8E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3740A8A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AEE873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05-18</w:t>
            </w:r>
          </w:p>
        </w:tc>
        <w:tc>
          <w:tcPr>
            <w:tcW w:w="0" w:type="auto"/>
            <w:hideMark/>
          </w:tcPr>
          <w:p w14:paraId="571868C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Согласия на обработку персональных данных</w:t>
            </w:r>
          </w:p>
        </w:tc>
        <w:tc>
          <w:tcPr>
            <w:tcW w:w="0" w:type="auto"/>
            <w:hideMark/>
          </w:tcPr>
          <w:p w14:paraId="5E7894C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2F155A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441 ТП 2019</w:t>
            </w:r>
          </w:p>
        </w:tc>
        <w:tc>
          <w:tcPr>
            <w:tcW w:w="2216" w:type="dxa"/>
            <w:hideMark/>
          </w:tcPr>
          <w:p w14:paraId="0F6F2DE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истечения срока действия согласия или его отзыва, если иное не предусмотрено федеральным законом, договором</w:t>
            </w:r>
          </w:p>
        </w:tc>
      </w:tr>
      <w:tr w:rsidR="00140448" w:rsidRPr="00140448" w14:paraId="0F31788F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939956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05-19</w:t>
            </w:r>
          </w:p>
        </w:tc>
        <w:tc>
          <w:tcPr>
            <w:tcW w:w="0" w:type="auto"/>
            <w:hideMark/>
          </w:tcPr>
          <w:p w14:paraId="276E63B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Документы об освобождении от уплаты налогов, предоставлении льгот, 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отсрочек уплаты или отказе в ней по налогам, сборам</w:t>
            </w:r>
          </w:p>
        </w:tc>
        <w:tc>
          <w:tcPr>
            <w:tcW w:w="0" w:type="auto"/>
            <w:hideMark/>
          </w:tcPr>
          <w:p w14:paraId="50F342E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1F5AB4A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304 ТП 2019</w:t>
            </w:r>
          </w:p>
        </w:tc>
        <w:tc>
          <w:tcPr>
            <w:tcW w:w="2216" w:type="dxa"/>
            <w:hideMark/>
          </w:tcPr>
          <w:p w14:paraId="75D1DDA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3CCBF1D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EAC99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05-20</w:t>
            </w:r>
          </w:p>
        </w:tc>
        <w:tc>
          <w:tcPr>
            <w:tcW w:w="0" w:type="auto"/>
            <w:hideMark/>
          </w:tcPr>
          <w:p w14:paraId="0545405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Протоколы заседаний, постановления и другие документы аттестационных комиссий</w:t>
            </w:r>
          </w:p>
        </w:tc>
        <w:tc>
          <w:tcPr>
            <w:tcW w:w="0" w:type="auto"/>
            <w:hideMark/>
          </w:tcPr>
          <w:p w14:paraId="4CC1F4F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7E06E4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 лет ЭПК ст. 485 ТП 2019</w:t>
            </w:r>
          </w:p>
        </w:tc>
        <w:tc>
          <w:tcPr>
            <w:tcW w:w="2216" w:type="dxa"/>
            <w:hideMark/>
          </w:tcPr>
          <w:p w14:paraId="07F3172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3081C97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CC83FE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05-21</w:t>
            </w:r>
          </w:p>
        </w:tc>
        <w:tc>
          <w:tcPr>
            <w:tcW w:w="0" w:type="auto"/>
            <w:hideMark/>
          </w:tcPr>
          <w:p w14:paraId="30F0738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по аттестации, определению профессиональных и личностных качеств работников</w:t>
            </w:r>
          </w:p>
        </w:tc>
        <w:tc>
          <w:tcPr>
            <w:tcW w:w="0" w:type="auto"/>
            <w:hideMark/>
          </w:tcPr>
          <w:p w14:paraId="138DBE9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FD6776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484 ТП 2019</w:t>
            </w:r>
          </w:p>
        </w:tc>
        <w:tc>
          <w:tcPr>
            <w:tcW w:w="2216" w:type="dxa"/>
            <w:hideMark/>
          </w:tcPr>
          <w:p w14:paraId="21B0B47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66C0D89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3D7ACA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05-22</w:t>
            </w:r>
          </w:p>
        </w:tc>
        <w:tc>
          <w:tcPr>
            <w:tcW w:w="0" w:type="auto"/>
            <w:hideMark/>
          </w:tcPr>
          <w:p w14:paraId="069C582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 прохождении независимой оценки квалификации работников или лиц, претендующих на осуществление определенного вида трудовой деятельности</w:t>
            </w:r>
          </w:p>
        </w:tc>
        <w:tc>
          <w:tcPr>
            <w:tcW w:w="0" w:type="auto"/>
            <w:hideMark/>
          </w:tcPr>
          <w:p w14:paraId="36ED74B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EA2F64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488 ТП 2019</w:t>
            </w:r>
          </w:p>
        </w:tc>
        <w:tc>
          <w:tcPr>
            <w:tcW w:w="2216" w:type="dxa"/>
            <w:hideMark/>
          </w:tcPr>
          <w:p w14:paraId="5CCE05C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3EED5D3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43151F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05-23</w:t>
            </w:r>
          </w:p>
        </w:tc>
        <w:tc>
          <w:tcPr>
            <w:tcW w:w="0" w:type="auto"/>
            <w:hideMark/>
          </w:tcPr>
          <w:p w14:paraId="1B8DF31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Графики проведения аттестации</w:t>
            </w:r>
          </w:p>
        </w:tc>
        <w:tc>
          <w:tcPr>
            <w:tcW w:w="0" w:type="auto"/>
            <w:hideMark/>
          </w:tcPr>
          <w:p w14:paraId="2FB2C4D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8365AF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 ст. 490 ТП 2019</w:t>
            </w:r>
          </w:p>
        </w:tc>
        <w:tc>
          <w:tcPr>
            <w:tcW w:w="2216" w:type="dxa"/>
            <w:hideMark/>
          </w:tcPr>
          <w:p w14:paraId="584DE23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2B62CED6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1E922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05-24</w:t>
            </w:r>
          </w:p>
        </w:tc>
        <w:tc>
          <w:tcPr>
            <w:tcW w:w="0" w:type="auto"/>
            <w:hideMark/>
          </w:tcPr>
          <w:p w14:paraId="36DA97D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 переподготовке и повышении квалификации и переподготовке работников</w:t>
            </w:r>
          </w:p>
        </w:tc>
        <w:tc>
          <w:tcPr>
            <w:tcW w:w="0" w:type="auto"/>
            <w:hideMark/>
          </w:tcPr>
          <w:p w14:paraId="7B002EF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1163FA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ЭПК ст. 491 ТП 2019</w:t>
            </w:r>
          </w:p>
        </w:tc>
        <w:tc>
          <w:tcPr>
            <w:tcW w:w="2216" w:type="dxa"/>
            <w:hideMark/>
          </w:tcPr>
          <w:p w14:paraId="5D94AAA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2A25129A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A5B43F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05-25</w:t>
            </w:r>
          </w:p>
        </w:tc>
        <w:tc>
          <w:tcPr>
            <w:tcW w:w="0" w:type="auto"/>
            <w:hideMark/>
          </w:tcPr>
          <w:p w14:paraId="580099D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Переписка по аттестации, переподготовке и повышении квалификации работников</w:t>
            </w:r>
          </w:p>
        </w:tc>
        <w:tc>
          <w:tcPr>
            <w:tcW w:w="0" w:type="auto"/>
            <w:hideMark/>
          </w:tcPr>
          <w:p w14:paraId="2A19EB5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F65A76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499 ТП 2019</w:t>
            </w:r>
          </w:p>
        </w:tc>
        <w:tc>
          <w:tcPr>
            <w:tcW w:w="2216" w:type="dxa"/>
            <w:hideMark/>
          </w:tcPr>
          <w:p w14:paraId="39D48CA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CD822D2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47644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05-26</w:t>
            </w:r>
          </w:p>
        </w:tc>
        <w:tc>
          <w:tcPr>
            <w:tcW w:w="0" w:type="auto"/>
            <w:hideMark/>
          </w:tcPr>
          <w:p w14:paraId="2CDFCD5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 повышения квалификации педагогических работников</w:t>
            </w:r>
          </w:p>
        </w:tc>
        <w:tc>
          <w:tcPr>
            <w:tcW w:w="0" w:type="auto"/>
            <w:hideMark/>
          </w:tcPr>
          <w:p w14:paraId="20D4734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156E58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482 ТП 2019</w:t>
            </w:r>
          </w:p>
        </w:tc>
        <w:tc>
          <w:tcPr>
            <w:tcW w:w="2216" w:type="dxa"/>
            <w:hideMark/>
          </w:tcPr>
          <w:p w14:paraId="4DB110A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2DA880DD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BC9175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05-27</w:t>
            </w:r>
          </w:p>
        </w:tc>
        <w:tc>
          <w:tcPr>
            <w:tcW w:w="0" w:type="auto"/>
            <w:hideMark/>
          </w:tcPr>
          <w:p w14:paraId="1F24EDB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 представлении к награждению работников (представления, ходатайства, характеристики, выписки из решений и др.)</w:t>
            </w:r>
          </w:p>
        </w:tc>
        <w:tc>
          <w:tcPr>
            <w:tcW w:w="0" w:type="auto"/>
            <w:hideMark/>
          </w:tcPr>
          <w:p w14:paraId="66BFCEB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769D80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500 ТП 2019</w:t>
            </w:r>
          </w:p>
        </w:tc>
        <w:tc>
          <w:tcPr>
            <w:tcW w:w="2216" w:type="dxa"/>
            <w:hideMark/>
          </w:tcPr>
          <w:p w14:paraId="62929D4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39DC1EB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64707C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05-28</w:t>
            </w:r>
          </w:p>
        </w:tc>
        <w:tc>
          <w:tcPr>
            <w:tcW w:w="0" w:type="auto"/>
            <w:hideMark/>
          </w:tcPr>
          <w:p w14:paraId="0C3C027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График отпусков</w:t>
            </w:r>
          </w:p>
        </w:tc>
        <w:tc>
          <w:tcPr>
            <w:tcW w:w="0" w:type="auto"/>
            <w:hideMark/>
          </w:tcPr>
          <w:p w14:paraId="75384D2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BF49F8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453 ТП 2019</w:t>
            </w:r>
          </w:p>
        </w:tc>
        <w:tc>
          <w:tcPr>
            <w:tcW w:w="2216" w:type="dxa"/>
            <w:hideMark/>
          </w:tcPr>
          <w:p w14:paraId="4299715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09C66D5B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250766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05-29</w:t>
            </w:r>
          </w:p>
        </w:tc>
        <w:tc>
          <w:tcPr>
            <w:tcW w:w="0" w:type="auto"/>
            <w:hideMark/>
          </w:tcPr>
          <w:p w14:paraId="7599A24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Тарификационные списки (ведомости) работников</w:t>
            </w:r>
          </w:p>
        </w:tc>
        <w:tc>
          <w:tcPr>
            <w:tcW w:w="0" w:type="auto"/>
            <w:hideMark/>
          </w:tcPr>
          <w:p w14:paraId="21F36FE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31909B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50/75 лет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ст. 400 ТП 2019</w:t>
            </w:r>
          </w:p>
        </w:tc>
        <w:tc>
          <w:tcPr>
            <w:tcW w:w="2216" w:type="dxa"/>
            <w:hideMark/>
          </w:tcPr>
          <w:p w14:paraId="4295D98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7F9FE9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5DEBB7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05-30</w:t>
            </w:r>
          </w:p>
        </w:tc>
        <w:tc>
          <w:tcPr>
            <w:tcW w:w="0" w:type="auto"/>
            <w:hideMark/>
          </w:tcPr>
          <w:p w14:paraId="5A28930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Отчеты работников о командировках</w:t>
            </w:r>
          </w:p>
        </w:tc>
        <w:tc>
          <w:tcPr>
            <w:tcW w:w="0" w:type="auto"/>
            <w:hideMark/>
          </w:tcPr>
          <w:p w14:paraId="619DAC0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8DCF6E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ЭПК ст. 452 ТП 2019</w:t>
            </w:r>
          </w:p>
        </w:tc>
        <w:tc>
          <w:tcPr>
            <w:tcW w:w="2216" w:type="dxa"/>
            <w:hideMark/>
          </w:tcPr>
          <w:p w14:paraId="4FFA14B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5FB19F8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A974BF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05-31</w:t>
            </w:r>
          </w:p>
        </w:tc>
        <w:tc>
          <w:tcPr>
            <w:tcW w:w="0" w:type="auto"/>
            <w:hideMark/>
          </w:tcPr>
          <w:p w14:paraId="6BF0A79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регистрации листков нетрудоспособности</w:t>
            </w:r>
          </w:p>
        </w:tc>
        <w:tc>
          <w:tcPr>
            <w:tcW w:w="0" w:type="auto"/>
            <w:hideMark/>
          </w:tcPr>
          <w:p w14:paraId="0A5939E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C0EE65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619 ТП 2019</w:t>
            </w:r>
          </w:p>
        </w:tc>
        <w:tc>
          <w:tcPr>
            <w:tcW w:w="2216" w:type="dxa"/>
            <w:hideMark/>
          </w:tcPr>
          <w:p w14:paraId="02A6D9B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AD880A5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202CC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05-32</w:t>
            </w:r>
          </w:p>
        </w:tc>
        <w:tc>
          <w:tcPr>
            <w:tcW w:w="0" w:type="auto"/>
            <w:hideMark/>
          </w:tcPr>
          <w:p w14:paraId="76632F3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ведению воинского учета и бронированию граждан, пребывающих в запасе (планы, отчеты)</w:t>
            </w:r>
          </w:p>
        </w:tc>
        <w:tc>
          <w:tcPr>
            <w:tcW w:w="0" w:type="auto"/>
            <w:hideMark/>
          </w:tcPr>
          <w:p w14:paraId="5617A8D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4B5728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457 ТП 2019</w:t>
            </w:r>
          </w:p>
        </w:tc>
        <w:tc>
          <w:tcPr>
            <w:tcW w:w="2216" w:type="dxa"/>
            <w:hideMark/>
          </w:tcPr>
          <w:p w14:paraId="1FF6D1B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61E62A86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CC1CFF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05-33</w:t>
            </w:r>
          </w:p>
        </w:tc>
        <w:tc>
          <w:tcPr>
            <w:tcW w:w="0" w:type="auto"/>
            <w:hideMark/>
          </w:tcPr>
          <w:p w14:paraId="3781416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Документы ведению воинского учета и 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бронированию граждан, пребывающих в запасе (карточки, листки, повестки)</w:t>
            </w:r>
          </w:p>
        </w:tc>
        <w:tc>
          <w:tcPr>
            <w:tcW w:w="0" w:type="auto"/>
            <w:hideMark/>
          </w:tcPr>
          <w:p w14:paraId="74B79D7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4320677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458 ТП 2019</w:t>
            </w:r>
          </w:p>
        </w:tc>
        <w:tc>
          <w:tcPr>
            <w:tcW w:w="2216" w:type="dxa"/>
            <w:hideMark/>
          </w:tcPr>
          <w:p w14:paraId="4D2D677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снятия с учета</w:t>
            </w:r>
          </w:p>
        </w:tc>
      </w:tr>
      <w:tr w:rsidR="00140448" w:rsidRPr="00140448" w14:paraId="4012CFF7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FA33AA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05-34</w:t>
            </w:r>
          </w:p>
        </w:tc>
        <w:tc>
          <w:tcPr>
            <w:tcW w:w="0" w:type="auto"/>
            <w:hideMark/>
          </w:tcPr>
          <w:p w14:paraId="7A9CEA8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(книга) проверок состояния воинского учета и бронирования граждан, пребывающих в запасе</w:t>
            </w:r>
          </w:p>
        </w:tc>
        <w:tc>
          <w:tcPr>
            <w:tcW w:w="0" w:type="auto"/>
            <w:hideMark/>
          </w:tcPr>
          <w:p w14:paraId="70DF35B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E1C3EC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459 ТП 2019</w:t>
            </w:r>
          </w:p>
        </w:tc>
        <w:tc>
          <w:tcPr>
            <w:tcW w:w="2216" w:type="dxa"/>
            <w:hideMark/>
          </w:tcPr>
          <w:p w14:paraId="5CA1A3B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3575CFB2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C115D1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05-35</w:t>
            </w:r>
          </w:p>
        </w:tc>
        <w:tc>
          <w:tcPr>
            <w:tcW w:w="0" w:type="auto"/>
            <w:hideMark/>
          </w:tcPr>
          <w:p w14:paraId="066EB9A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учета лиц, подлежащих воинскому учету</w:t>
            </w:r>
          </w:p>
        </w:tc>
        <w:tc>
          <w:tcPr>
            <w:tcW w:w="0" w:type="auto"/>
            <w:hideMark/>
          </w:tcPr>
          <w:p w14:paraId="60D54DD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2188CA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е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463 ТП 2019</w:t>
            </w:r>
          </w:p>
        </w:tc>
        <w:tc>
          <w:tcPr>
            <w:tcW w:w="2216" w:type="dxa"/>
            <w:hideMark/>
          </w:tcPr>
          <w:p w14:paraId="32D877B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BC26AD1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ADB131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05-36</w:t>
            </w:r>
          </w:p>
        </w:tc>
        <w:tc>
          <w:tcPr>
            <w:tcW w:w="0" w:type="auto"/>
            <w:hideMark/>
          </w:tcPr>
          <w:p w14:paraId="397349E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Заявки о потребности в привлечении иностранных работников</w:t>
            </w:r>
          </w:p>
        </w:tc>
        <w:tc>
          <w:tcPr>
            <w:tcW w:w="0" w:type="auto"/>
            <w:hideMark/>
          </w:tcPr>
          <w:p w14:paraId="16E6864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4BADC9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 ст. 377 ТП 2019</w:t>
            </w:r>
          </w:p>
        </w:tc>
        <w:tc>
          <w:tcPr>
            <w:tcW w:w="2216" w:type="dxa"/>
            <w:hideMark/>
          </w:tcPr>
          <w:p w14:paraId="2FAE460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31AF73FB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88A4B2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05-37</w:t>
            </w:r>
          </w:p>
        </w:tc>
        <w:tc>
          <w:tcPr>
            <w:tcW w:w="0" w:type="auto"/>
            <w:hideMark/>
          </w:tcPr>
          <w:p w14:paraId="2123398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Заявления работников о выдаче документов, связанных с работой, и их копий</w:t>
            </w:r>
          </w:p>
        </w:tc>
        <w:tc>
          <w:tcPr>
            <w:tcW w:w="0" w:type="auto"/>
            <w:hideMark/>
          </w:tcPr>
          <w:p w14:paraId="5F62A31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616B7C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 ст. 451 ТП 2019</w:t>
            </w:r>
          </w:p>
        </w:tc>
        <w:tc>
          <w:tcPr>
            <w:tcW w:w="2216" w:type="dxa"/>
            <w:hideMark/>
          </w:tcPr>
          <w:p w14:paraId="1094A5F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2AF59C4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014511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05-38</w:t>
            </w:r>
          </w:p>
        </w:tc>
        <w:tc>
          <w:tcPr>
            <w:tcW w:w="0" w:type="auto"/>
            <w:hideMark/>
          </w:tcPr>
          <w:p w14:paraId="52C371B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hideMark/>
          </w:tcPr>
          <w:p w14:paraId="2EED8F4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A9F94C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6" w:type="dxa"/>
            <w:hideMark/>
          </w:tcPr>
          <w:p w14:paraId="071B704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448" w:rsidRPr="00140448" w14:paraId="73EF9CAB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5"/>
            <w:hideMark/>
          </w:tcPr>
          <w:p w14:paraId="5C138559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inherit" w:eastAsia="Times New Roman" w:hAnsi="inherit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06. Бухгалтерский учет и отчетность</w:t>
            </w:r>
          </w:p>
        </w:tc>
      </w:tr>
      <w:tr w:rsidR="00140448" w:rsidRPr="00140448" w14:paraId="3FD92DF8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5A3731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06-01</w:t>
            </w:r>
          </w:p>
        </w:tc>
        <w:tc>
          <w:tcPr>
            <w:tcW w:w="0" w:type="auto"/>
            <w:hideMark/>
          </w:tcPr>
          <w:p w14:paraId="0204426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Положение об оплате труда и премировании работников</w:t>
            </w:r>
          </w:p>
        </w:tc>
        <w:tc>
          <w:tcPr>
            <w:tcW w:w="0" w:type="auto"/>
            <w:hideMark/>
          </w:tcPr>
          <w:p w14:paraId="7872FBB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E30A1E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294ТП 2019</w:t>
            </w:r>
          </w:p>
        </w:tc>
        <w:tc>
          <w:tcPr>
            <w:tcW w:w="2216" w:type="dxa"/>
            <w:hideMark/>
          </w:tcPr>
          <w:p w14:paraId="5AC12C9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замены новыми</w:t>
            </w:r>
          </w:p>
        </w:tc>
      </w:tr>
      <w:tr w:rsidR="00140448" w:rsidRPr="00140448" w14:paraId="27B20D37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C56002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06-02</w:t>
            </w:r>
          </w:p>
        </w:tc>
        <w:tc>
          <w:tcPr>
            <w:tcW w:w="0" w:type="auto"/>
            <w:hideMark/>
          </w:tcPr>
          <w:p w14:paraId="7400E93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Годовой план финансово-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хозяйственной деятельности</w:t>
            </w:r>
          </w:p>
        </w:tc>
        <w:tc>
          <w:tcPr>
            <w:tcW w:w="0" w:type="auto"/>
            <w:hideMark/>
          </w:tcPr>
          <w:p w14:paraId="61FEED0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BD89CB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247 ТП 2019</w:t>
            </w:r>
          </w:p>
        </w:tc>
        <w:tc>
          <w:tcPr>
            <w:tcW w:w="2216" w:type="dxa"/>
            <w:hideMark/>
          </w:tcPr>
          <w:p w14:paraId="100194B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24C870B4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B1B252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06-03</w:t>
            </w:r>
          </w:p>
        </w:tc>
        <w:tc>
          <w:tcPr>
            <w:tcW w:w="0" w:type="auto"/>
            <w:hideMark/>
          </w:tcPr>
          <w:p w14:paraId="6012EE9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Отчеты о выполнении планов финансово-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хозяйственной деятельности организации. Годовые</w:t>
            </w:r>
          </w:p>
        </w:tc>
        <w:tc>
          <w:tcPr>
            <w:tcW w:w="0" w:type="auto"/>
            <w:hideMark/>
          </w:tcPr>
          <w:p w14:paraId="5158325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F8FBD0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272 ТП 2019</w:t>
            </w:r>
          </w:p>
        </w:tc>
        <w:tc>
          <w:tcPr>
            <w:tcW w:w="2216" w:type="dxa"/>
            <w:hideMark/>
          </w:tcPr>
          <w:p w14:paraId="08544AD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03E3C0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986542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06-04</w:t>
            </w:r>
          </w:p>
        </w:tc>
        <w:tc>
          <w:tcPr>
            <w:tcW w:w="0" w:type="auto"/>
            <w:hideMark/>
          </w:tcPr>
          <w:p w14:paraId="497173D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Отчеты о выполнении планов финансово-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хозяйственной деятельности организации. Квартальные</w:t>
            </w:r>
          </w:p>
        </w:tc>
        <w:tc>
          <w:tcPr>
            <w:tcW w:w="0" w:type="auto"/>
            <w:hideMark/>
          </w:tcPr>
          <w:p w14:paraId="2075B0E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E1192A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272 ТП 2019</w:t>
            </w:r>
          </w:p>
        </w:tc>
        <w:tc>
          <w:tcPr>
            <w:tcW w:w="2216" w:type="dxa"/>
            <w:hideMark/>
          </w:tcPr>
          <w:p w14:paraId="6333AB4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DE26CF9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928B39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06-05</w:t>
            </w:r>
          </w:p>
        </w:tc>
        <w:tc>
          <w:tcPr>
            <w:tcW w:w="0" w:type="auto"/>
            <w:hideMark/>
          </w:tcPr>
          <w:p w14:paraId="56F3F50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 проверках (акты, справки, переписка) финансово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-хозяйственной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деятельности</w:t>
            </w:r>
          </w:p>
        </w:tc>
        <w:tc>
          <w:tcPr>
            <w:tcW w:w="0" w:type="auto"/>
            <w:hideMark/>
          </w:tcPr>
          <w:p w14:paraId="680B056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9DAF25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282 ТП 2019</w:t>
            </w:r>
          </w:p>
        </w:tc>
        <w:tc>
          <w:tcPr>
            <w:tcW w:w="2216" w:type="dxa"/>
            <w:hideMark/>
          </w:tcPr>
          <w:p w14:paraId="2F8F0C9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648585B0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7B52D1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06-06</w:t>
            </w:r>
          </w:p>
        </w:tc>
        <w:tc>
          <w:tcPr>
            <w:tcW w:w="0" w:type="auto"/>
            <w:hideMark/>
          </w:tcPr>
          <w:p w14:paraId="2024E4E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Годовая бухгалтерская отчетность</w:t>
            </w:r>
          </w:p>
        </w:tc>
        <w:tc>
          <w:tcPr>
            <w:tcW w:w="0" w:type="auto"/>
            <w:hideMark/>
          </w:tcPr>
          <w:p w14:paraId="426E6EF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1A4265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ст. 268 ТП 2019</w:t>
            </w:r>
          </w:p>
        </w:tc>
        <w:tc>
          <w:tcPr>
            <w:tcW w:w="2216" w:type="dxa"/>
            <w:hideMark/>
          </w:tcPr>
          <w:p w14:paraId="3160AAC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3553E9D9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669D82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06-07</w:t>
            </w:r>
          </w:p>
        </w:tc>
        <w:tc>
          <w:tcPr>
            <w:tcW w:w="0" w:type="auto"/>
            <w:hideMark/>
          </w:tcPr>
          <w:p w14:paraId="08B565A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Годовая бюджетная отчетность</w:t>
            </w:r>
          </w:p>
        </w:tc>
        <w:tc>
          <w:tcPr>
            <w:tcW w:w="0" w:type="auto"/>
            <w:hideMark/>
          </w:tcPr>
          <w:p w14:paraId="3208D6C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824BC2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269 ТП 2019</w:t>
            </w:r>
          </w:p>
        </w:tc>
        <w:tc>
          <w:tcPr>
            <w:tcW w:w="2216" w:type="dxa"/>
            <w:hideMark/>
          </w:tcPr>
          <w:p w14:paraId="5453FE6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643C0D7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3EEC4A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06-08</w:t>
            </w:r>
          </w:p>
        </w:tc>
        <w:tc>
          <w:tcPr>
            <w:tcW w:w="0" w:type="auto"/>
            <w:hideMark/>
          </w:tcPr>
          <w:p w14:paraId="5BFBD78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Промежуточные бухгалтерские отчеты</w:t>
            </w:r>
          </w:p>
        </w:tc>
        <w:tc>
          <w:tcPr>
            <w:tcW w:w="0" w:type="auto"/>
            <w:hideMark/>
          </w:tcPr>
          <w:p w14:paraId="67875D2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F0EAE7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ст. 269 ТП 2019</w:t>
            </w:r>
          </w:p>
        </w:tc>
        <w:tc>
          <w:tcPr>
            <w:tcW w:w="2216" w:type="dxa"/>
            <w:hideMark/>
          </w:tcPr>
          <w:p w14:paraId="0146DAC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 отсутствии годовых-постоянно</w:t>
            </w:r>
          </w:p>
        </w:tc>
      </w:tr>
      <w:tr w:rsidR="00140448" w:rsidRPr="00140448" w14:paraId="37B5B816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49A297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06-09</w:t>
            </w:r>
          </w:p>
        </w:tc>
        <w:tc>
          <w:tcPr>
            <w:tcW w:w="0" w:type="auto"/>
            <w:hideMark/>
          </w:tcPr>
          <w:p w14:paraId="63EF5FD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Аудиторские заключения по бухгалтерской отчетности</w:t>
            </w:r>
          </w:p>
        </w:tc>
        <w:tc>
          <w:tcPr>
            <w:tcW w:w="0" w:type="auto"/>
            <w:hideMark/>
          </w:tcPr>
          <w:p w14:paraId="713BDF1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0EA737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286 ТП 2019</w:t>
            </w:r>
          </w:p>
        </w:tc>
        <w:tc>
          <w:tcPr>
            <w:tcW w:w="2216" w:type="dxa"/>
            <w:hideMark/>
          </w:tcPr>
          <w:p w14:paraId="5D5C445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Для годовой бухгалтерской отчетности - постоянно</w:t>
            </w:r>
          </w:p>
        </w:tc>
      </w:tr>
      <w:tr w:rsidR="00140448" w:rsidRPr="00140448" w14:paraId="4774CD1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63E39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06-10</w:t>
            </w:r>
          </w:p>
        </w:tc>
        <w:tc>
          <w:tcPr>
            <w:tcW w:w="0" w:type="auto"/>
            <w:hideMark/>
          </w:tcPr>
          <w:p w14:paraId="001F935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Годовые и квартальные расчеты по страховым взносам</w:t>
            </w:r>
          </w:p>
        </w:tc>
        <w:tc>
          <w:tcPr>
            <w:tcW w:w="0" w:type="auto"/>
            <w:hideMark/>
          </w:tcPr>
          <w:p w14:paraId="5663546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BA8F1C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50/75 лет 3 ст. 308 ТП 2019</w:t>
            </w:r>
          </w:p>
        </w:tc>
        <w:tc>
          <w:tcPr>
            <w:tcW w:w="2216" w:type="dxa"/>
            <w:hideMark/>
          </w:tcPr>
          <w:p w14:paraId="5B50D7D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FD70654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ED96FE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06-11</w:t>
            </w:r>
          </w:p>
        </w:tc>
        <w:tc>
          <w:tcPr>
            <w:tcW w:w="0" w:type="auto"/>
            <w:hideMark/>
          </w:tcPr>
          <w:p w14:paraId="43C676B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Лицевые счета работников</w:t>
            </w:r>
          </w:p>
        </w:tc>
        <w:tc>
          <w:tcPr>
            <w:tcW w:w="0" w:type="auto"/>
            <w:hideMark/>
          </w:tcPr>
          <w:p w14:paraId="2FC578F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5BF5D5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50/75 лет ЭПК3 ст. 296 ТП 2019</w:t>
            </w:r>
          </w:p>
        </w:tc>
        <w:tc>
          <w:tcPr>
            <w:tcW w:w="2216" w:type="dxa"/>
            <w:hideMark/>
          </w:tcPr>
          <w:p w14:paraId="596C03B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472BBD2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1A9A9C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06-12</w:t>
            </w:r>
          </w:p>
        </w:tc>
        <w:tc>
          <w:tcPr>
            <w:tcW w:w="0" w:type="auto"/>
            <w:hideMark/>
          </w:tcPr>
          <w:p w14:paraId="72AA213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 получении заработной платы (сводные расчетные (расчетно- платежные) ведомости, расчетные листы, доверенности)</w:t>
            </w:r>
          </w:p>
        </w:tc>
        <w:tc>
          <w:tcPr>
            <w:tcW w:w="0" w:type="auto"/>
            <w:hideMark/>
          </w:tcPr>
          <w:p w14:paraId="03C862C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982C15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лет ст. 295 ТП 2019</w:t>
            </w:r>
          </w:p>
        </w:tc>
        <w:tc>
          <w:tcPr>
            <w:tcW w:w="2216" w:type="dxa"/>
            <w:hideMark/>
          </w:tcPr>
          <w:p w14:paraId="683F036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 отсутствии лицевых счетов - 50/75 лет</w:t>
            </w:r>
          </w:p>
        </w:tc>
      </w:tr>
      <w:tr w:rsidR="00140448" w:rsidRPr="00140448" w14:paraId="788B4B6F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9C379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06-13</w:t>
            </w:r>
          </w:p>
        </w:tc>
        <w:tc>
          <w:tcPr>
            <w:tcW w:w="0" w:type="auto"/>
            <w:hideMark/>
          </w:tcPr>
          <w:p w14:paraId="140E511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(копии отчетов, заявления, списки работников, справки, выписки из протоколов, заключения, переписка) о выплате пособий, оплате листков нетрудоспособности, материальной помощи</w:t>
            </w:r>
          </w:p>
        </w:tc>
        <w:tc>
          <w:tcPr>
            <w:tcW w:w="0" w:type="auto"/>
            <w:hideMark/>
          </w:tcPr>
          <w:p w14:paraId="044984A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3737F7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298 ТП 2019</w:t>
            </w:r>
          </w:p>
        </w:tc>
        <w:tc>
          <w:tcPr>
            <w:tcW w:w="2216" w:type="dxa"/>
            <w:hideMark/>
          </w:tcPr>
          <w:p w14:paraId="50EEE9C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140448" w:rsidRPr="00140448" w14:paraId="651C3790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D9E0D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06-14</w:t>
            </w:r>
          </w:p>
        </w:tc>
        <w:tc>
          <w:tcPr>
            <w:tcW w:w="0" w:type="auto"/>
            <w:hideMark/>
          </w:tcPr>
          <w:p w14:paraId="4B93EB0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Справки о доходах и суммах налога физических лиц</w:t>
            </w:r>
          </w:p>
        </w:tc>
        <w:tc>
          <w:tcPr>
            <w:tcW w:w="0" w:type="auto"/>
            <w:hideMark/>
          </w:tcPr>
          <w:p w14:paraId="04AC519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1C31D3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ст. 312 ТП 2019</w:t>
            </w:r>
          </w:p>
        </w:tc>
        <w:tc>
          <w:tcPr>
            <w:tcW w:w="2216" w:type="dxa"/>
            <w:hideMark/>
          </w:tcPr>
          <w:p w14:paraId="1543CD0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 отсутствии лицевых счетов или ведомостей начисления заработной платы - 50/75 лет</w:t>
            </w:r>
          </w:p>
        </w:tc>
      </w:tr>
      <w:tr w:rsidR="00140448" w:rsidRPr="00140448" w14:paraId="6B179704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8C82D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06-15</w:t>
            </w:r>
          </w:p>
        </w:tc>
        <w:tc>
          <w:tcPr>
            <w:tcW w:w="0" w:type="auto"/>
            <w:hideMark/>
          </w:tcPr>
          <w:p w14:paraId="5784C27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Исполнительные листы по удержанию из заработной платы</w:t>
            </w:r>
          </w:p>
        </w:tc>
        <w:tc>
          <w:tcPr>
            <w:tcW w:w="0" w:type="auto"/>
            <w:hideMark/>
          </w:tcPr>
          <w:p w14:paraId="1B25C7F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37636E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299 ТП 2019</w:t>
            </w:r>
          </w:p>
        </w:tc>
        <w:tc>
          <w:tcPr>
            <w:tcW w:w="2216" w:type="dxa"/>
            <w:hideMark/>
          </w:tcPr>
          <w:p w14:paraId="3925681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исполнения</w:t>
            </w:r>
          </w:p>
        </w:tc>
      </w:tr>
      <w:tr w:rsidR="00140448" w:rsidRPr="00140448" w14:paraId="696E2B3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097209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06-16</w:t>
            </w:r>
          </w:p>
        </w:tc>
        <w:tc>
          <w:tcPr>
            <w:tcW w:w="0" w:type="auto"/>
            <w:hideMark/>
          </w:tcPr>
          <w:p w14:paraId="1C68873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Листки нетрудоспособности</w:t>
            </w:r>
          </w:p>
        </w:tc>
        <w:tc>
          <w:tcPr>
            <w:tcW w:w="0" w:type="auto"/>
            <w:hideMark/>
          </w:tcPr>
          <w:p w14:paraId="7118B29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B88E2C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618 ТП 2019</w:t>
            </w:r>
          </w:p>
        </w:tc>
        <w:tc>
          <w:tcPr>
            <w:tcW w:w="2216" w:type="dxa"/>
            <w:hideMark/>
          </w:tcPr>
          <w:p w14:paraId="2D712A3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140448" w:rsidRPr="00140448" w14:paraId="0C69C75B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7DD57F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06-17</w:t>
            </w:r>
          </w:p>
        </w:tc>
        <w:tc>
          <w:tcPr>
            <w:tcW w:w="0" w:type="auto"/>
            <w:hideMark/>
          </w:tcPr>
          <w:p w14:paraId="7074392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Табели и журналы учета рабочего времени</w:t>
            </w:r>
          </w:p>
        </w:tc>
        <w:tc>
          <w:tcPr>
            <w:tcW w:w="0" w:type="auto"/>
            <w:hideMark/>
          </w:tcPr>
          <w:p w14:paraId="35C1B36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30D858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ст. 402 ТП 2019</w:t>
            </w:r>
          </w:p>
        </w:tc>
        <w:tc>
          <w:tcPr>
            <w:tcW w:w="2216" w:type="dxa"/>
            <w:hideMark/>
          </w:tcPr>
          <w:p w14:paraId="18C9AFC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 тяжелых, вредных и опасных условиях труда - 50/75 лет</w:t>
            </w:r>
          </w:p>
        </w:tc>
      </w:tr>
      <w:tr w:rsidR="00140448" w:rsidRPr="00140448" w14:paraId="5B6C6B5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11A1E9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06-18</w:t>
            </w:r>
          </w:p>
        </w:tc>
        <w:tc>
          <w:tcPr>
            <w:tcW w:w="0" w:type="auto"/>
            <w:hideMark/>
          </w:tcPr>
          <w:p w14:paraId="2C7D35C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Налоговые декларации (расчеты) по всем видам налогов</w:t>
            </w:r>
          </w:p>
        </w:tc>
        <w:tc>
          <w:tcPr>
            <w:tcW w:w="0" w:type="auto"/>
            <w:hideMark/>
          </w:tcPr>
          <w:p w14:paraId="5A8597E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220FC4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ЭПК ст. 310 ТП 2019</w:t>
            </w:r>
          </w:p>
        </w:tc>
        <w:tc>
          <w:tcPr>
            <w:tcW w:w="2216" w:type="dxa"/>
            <w:hideMark/>
          </w:tcPr>
          <w:p w14:paraId="567B836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23819DBD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5FDF65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06-19</w:t>
            </w:r>
          </w:p>
        </w:tc>
        <w:tc>
          <w:tcPr>
            <w:tcW w:w="0" w:type="auto"/>
            <w:hideMark/>
          </w:tcPr>
          <w:p w14:paraId="1E0A154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об инвентаризации активов</w:t>
            </w:r>
          </w:p>
        </w:tc>
        <w:tc>
          <w:tcPr>
            <w:tcW w:w="0" w:type="auto"/>
            <w:hideMark/>
          </w:tcPr>
          <w:p w14:paraId="03DE709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7918AF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321 ТП 2019</w:t>
            </w:r>
          </w:p>
        </w:tc>
        <w:tc>
          <w:tcPr>
            <w:tcW w:w="2216" w:type="dxa"/>
            <w:hideMark/>
          </w:tcPr>
          <w:p w14:paraId="758C540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140448" w:rsidRPr="00140448" w14:paraId="4D9C484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8D30D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06-20</w:t>
            </w:r>
          </w:p>
        </w:tc>
        <w:tc>
          <w:tcPr>
            <w:tcW w:w="0" w:type="auto"/>
            <w:hideMark/>
          </w:tcPr>
          <w:p w14:paraId="4998093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об инвентаризации товарно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-материальных ценностей</w:t>
            </w:r>
          </w:p>
        </w:tc>
        <w:tc>
          <w:tcPr>
            <w:tcW w:w="0" w:type="auto"/>
            <w:hideMark/>
          </w:tcPr>
          <w:p w14:paraId="68A5692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CBFDA8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321 ТП 2019</w:t>
            </w:r>
          </w:p>
        </w:tc>
        <w:tc>
          <w:tcPr>
            <w:tcW w:w="2216" w:type="dxa"/>
            <w:hideMark/>
          </w:tcPr>
          <w:p w14:paraId="572F535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 условии проведения проверки</w:t>
            </w:r>
          </w:p>
        </w:tc>
      </w:tr>
      <w:tr w:rsidR="00140448" w:rsidRPr="00140448" w14:paraId="6D737D95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8EB82A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06-21</w:t>
            </w:r>
          </w:p>
        </w:tc>
        <w:tc>
          <w:tcPr>
            <w:tcW w:w="0" w:type="auto"/>
            <w:hideMark/>
          </w:tcPr>
          <w:p w14:paraId="213C2FA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 переоценке основных фондов, определении амортизации основных средств, оценке стоимости имущества</w:t>
            </w:r>
          </w:p>
        </w:tc>
        <w:tc>
          <w:tcPr>
            <w:tcW w:w="0" w:type="auto"/>
            <w:hideMark/>
          </w:tcPr>
          <w:p w14:paraId="1CFDC29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E1FAE7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323 ТП 2019</w:t>
            </w:r>
          </w:p>
        </w:tc>
        <w:tc>
          <w:tcPr>
            <w:tcW w:w="2216" w:type="dxa"/>
            <w:hideMark/>
          </w:tcPr>
          <w:p w14:paraId="307401B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выбытия основных средств и нематериальны х активов</w:t>
            </w:r>
          </w:p>
        </w:tc>
      </w:tr>
      <w:tr w:rsidR="00140448" w:rsidRPr="00140448" w14:paraId="7E81F0F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A5B9B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06-22</w:t>
            </w:r>
          </w:p>
        </w:tc>
        <w:tc>
          <w:tcPr>
            <w:tcW w:w="0" w:type="auto"/>
            <w:hideMark/>
          </w:tcPr>
          <w:p w14:paraId="2AD33DD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Договоры о материальной ответственности</w:t>
            </w:r>
          </w:p>
        </w:tc>
        <w:tc>
          <w:tcPr>
            <w:tcW w:w="0" w:type="auto"/>
            <w:hideMark/>
          </w:tcPr>
          <w:p w14:paraId="04F7FAB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85ACD6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279 ТП 2019</w:t>
            </w:r>
          </w:p>
        </w:tc>
        <w:tc>
          <w:tcPr>
            <w:tcW w:w="2216" w:type="dxa"/>
            <w:hideMark/>
          </w:tcPr>
          <w:p w14:paraId="0E877AE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увольнения материально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-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ответственного лица</w:t>
            </w:r>
          </w:p>
        </w:tc>
      </w:tr>
      <w:tr w:rsidR="00140448" w:rsidRPr="00140448" w14:paraId="5171B4B7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06FF49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06-23</w:t>
            </w:r>
          </w:p>
        </w:tc>
        <w:tc>
          <w:tcPr>
            <w:tcW w:w="0" w:type="auto"/>
            <w:hideMark/>
          </w:tcPr>
          <w:p w14:paraId="597C8A9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Договоры гражданско-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правового характера о выполнении работ, оказании услуг физическими лицами, акты сдачи-приемки выполненных работ, оказанных услуг</w:t>
            </w:r>
          </w:p>
        </w:tc>
        <w:tc>
          <w:tcPr>
            <w:tcW w:w="0" w:type="auto"/>
            <w:hideMark/>
          </w:tcPr>
          <w:p w14:paraId="19DD41A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82CA77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50/75 лет 3 ст. 301 ТП 2019</w:t>
            </w:r>
          </w:p>
        </w:tc>
        <w:tc>
          <w:tcPr>
            <w:tcW w:w="2216" w:type="dxa"/>
            <w:hideMark/>
          </w:tcPr>
          <w:p w14:paraId="44216D7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75411F8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2EB0B1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06-24</w:t>
            </w:r>
          </w:p>
        </w:tc>
        <w:tc>
          <w:tcPr>
            <w:tcW w:w="0" w:type="auto"/>
            <w:hideMark/>
          </w:tcPr>
          <w:p w14:paraId="243D327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Договоры с родителями (законными представителями)</w:t>
            </w:r>
          </w:p>
        </w:tc>
        <w:tc>
          <w:tcPr>
            <w:tcW w:w="0" w:type="auto"/>
            <w:hideMark/>
          </w:tcPr>
          <w:p w14:paraId="5AC5F9F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813406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ЭПК ст. 11 ТП 2019</w:t>
            </w:r>
          </w:p>
        </w:tc>
        <w:tc>
          <w:tcPr>
            <w:tcW w:w="2216" w:type="dxa"/>
            <w:hideMark/>
          </w:tcPr>
          <w:p w14:paraId="159BDC0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истечения срока действия договора</w:t>
            </w:r>
          </w:p>
        </w:tc>
      </w:tr>
      <w:tr w:rsidR="00140448" w:rsidRPr="00140448" w14:paraId="1AD0871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421763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06-25</w:t>
            </w:r>
          </w:p>
        </w:tc>
        <w:tc>
          <w:tcPr>
            <w:tcW w:w="0" w:type="auto"/>
            <w:hideMark/>
          </w:tcPr>
          <w:p w14:paraId="7587DE9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учетной политики</w:t>
            </w:r>
          </w:p>
        </w:tc>
        <w:tc>
          <w:tcPr>
            <w:tcW w:w="0" w:type="auto"/>
            <w:hideMark/>
          </w:tcPr>
          <w:p w14:paraId="78735EC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D09131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267 ТП 2019</w:t>
            </w:r>
          </w:p>
        </w:tc>
        <w:tc>
          <w:tcPr>
            <w:tcW w:w="2216" w:type="dxa"/>
            <w:hideMark/>
          </w:tcPr>
          <w:p w14:paraId="602F8A1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замены новыми</w:t>
            </w:r>
          </w:p>
        </w:tc>
      </w:tr>
      <w:tr w:rsidR="00140448" w:rsidRPr="00140448" w14:paraId="4DCE8EEF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DC54A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06-26</w:t>
            </w:r>
          </w:p>
        </w:tc>
        <w:tc>
          <w:tcPr>
            <w:tcW w:w="0" w:type="auto"/>
            <w:hideMark/>
          </w:tcPr>
          <w:p w14:paraId="3BA9555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Первичные учетные документы и связанные с ними оправдательные документы (кассовые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документы и книги, банковские документы, корешки денежных чековых книжек, ордера, табели, извещения банков и переводные требования, акты о приеме, сдаче и списании имущества и материалов, квитанции, накладные, авансовые отчеты, переписка)</w:t>
            </w:r>
          </w:p>
        </w:tc>
        <w:tc>
          <w:tcPr>
            <w:tcW w:w="0" w:type="auto"/>
            <w:hideMark/>
          </w:tcPr>
          <w:p w14:paraId="6A3B413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E42DD8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277 ТП 2019</w:t>
            </w:r>
          </w:p>
        </w:tc>
        <w:tc>
          <w:tcPr>
            <w:tcW w:w="2216" w:type="dxa"/>
            <w:hideMark/>
          </w:tcPr>
          <w:p w14:paraId="6639ADD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 условии проведения проверки; при возникновении споров, разногласий сохраняются до принятия решения по делу</w:t>
            </w:r>
          </w:p>
        </w:tc>
      </w:tr>
      <w:tr w:rsidR="00140448" w:rsidRPr="00140448" w14:paraId="641CDC34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4E3667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06-27</w:t>
            </w:r>
          </w:p>
        </w:tc>
        <w:tc>
          <w:tcPr>
            <w:tcW w:w="0" w:type="auto"/>
            <w:hideMark/>
          </w:tcPr>
          <w:p w14:paraId="3B89BD2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Перечень лиц, имеющих право подписи первичных учетных документов</w:t>
            </w:r>
          </w:p>
        </w:tc>
        <w:tc>
          <w:tcPr>
            <w:tcW w:w="0" w:type="auto"/>
            <w:hideMark/>
          </w:tcPr>
          <w:p w14:paraId="2E2A295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280632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280 ТП 2019</w:t>
            </w:r>
          </w:p>
        </w:tc>
        <w:tc>
          <w:tcPr>
            <w:tcW w:w="2216" w:type="dxa"/>
            <w:hideMark/>
          </w:tcPr>
          <w:p w14:paraId="32683DF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замены новыми</w:t>
            </w:r>
          </w:p>
        </w:tc>
      </w:tr>
      <w:tr w:rsidR="00140448" w:rsidRPr="00140448" w14:paraId="1D2D6575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38A3B0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06-28</w:t>
            </w:r>
          </w:p>
        </w:tc>
        <w:tc>
          <w:tcPr>
            <w:tcW w:w="0" w:type="auto"/>
            <w:hideMark/>
          </w:tcPr>
          <w:p w14:paraId="11EC66E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 взаимных расчетах и перерасчетах</w:t>
            </w:r>
          </w:p>
        </w:tc>
        <w:tc>
          <w:tcPr>
            <w:tcW w:w="0" w:type="auto"/>
            <w:hideMark/>
          </w:tcPr>
          <w:p w14:paraId="3533E50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2E66A8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264 ТП 2019</w:t>
            </w:r>
          </w:p>
        </w:tc>
        <w:tc>
          <w:tcPr>
            <w:tcW w:w="2216" w:type="dxa"/>
            <w:hideMark/>
          </w:tcPr>
          <w:p w14:paraId="7C928CB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проведения взаиморасчета</w:t>
            </w:r>
          </w:p>
        </w:tc>
      </w:tr>
      <w:tr w:rsidR="00140448" w:rsidRPr="00140448" w14:paraId="75577008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9A01A8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06-29</w:t>
            </w:r>
          </w:p>
        </w:tc>
        <w:tc>
          <w:tcPr>
            <w:tcW w:w="0" w:type="auto"/>
            <w:hideMark/>
          </w:tcPr>
          <w:p w14:paraId="3C3E872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Книга учета доверенностей</w:t>
            </w:r>
          </w:p>
        </w:tc>
        <w:tc>
          <w:tcPr>
            <w:tcW w:w="0" w:type="auto"/>
            <w:hideMark/>
          </w:tcPr>
          <w:p w14:paraId="45D416E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4802C3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п. «</w:t>
            </w:r>
            <w:proofErr w:type="spellStart"/>
            <w:proofErr w:type="gramStart"/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д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»ст</w:t>
            </w:r>
            <w:proofErr w:type="spell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292 ТП 2019</w:t>
            </w:r>
          </w:p>
        </w:tc>
        <w:tc>
          <w:tcPr>
            <w:tcW w:w="2216" w:type="dxa"/>
            <w:hideMark/>
          </w:tcPr>
          <w:p w14:paraId="742CCA3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31BB2393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71D612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06-30</w:t>
            </w:r>
          </w:p>
        </w:tc>
        <w:tc>
          <w:tcPr>
            <w:tcW w:w="0" w:type="auto"/>
            <w:hideMark/>
          </w:tcPr>
          <w:p w14:paraId="482E516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Счета-фактуры</w:t>
            </w:r>
          </w:p>
        </w:tc>
        <w:tc>
          <w:tcPr>
            <w:tcW w:w="0" w:type="auto"/>
            <w:hideMark/>
          </w:tcPr>
          <w:p w14:paraId="33F670C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05071C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317 ТП 2019</w:t>
            </w:r>
          </w:p>
        </w:tc>
        <w:tc>
          <w:tcPr>
            <w:tcW w:w="2216" w:type="dxa"/>
            <w:hideMark/>
          </w:tcPr>
          <w:p w14:paraId="7928EA8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04593B26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509E15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06-31</w:t>
            </w:r>
          </w:p>
        </w:tc>
        <w:tc>
          <w:tcPr>
            <w:tcW w:w="0" w:type="auto"/>
            <w:hideMark/>
          </w:tcPr>
          <w:p w14:paraId="76CD8A1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учета основных средств</w:t>
            </w:r>
          </w:p>
        </w:tc>
        <w:tc>
          <w:tcPr>
            <w:tcW w:w="0" w:type="auto"/>
            <w:hideMark/>
          </w:tcPr>
          <w:p w14:paraId="46381F0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20B14B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ликвидации организации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329 ТП 2019</w:t>
            </w:r>
          </w:p>
        </w:tc>
        <w:tc>
          <w:tcPr>
            <w:tcW w:w="2216" w:type="dxa"/>
            <w:hideMark/>
          </w:tcPr>
          <w:p w14:paraId="2E2609F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76A0F541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3EE24A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06-32</w:t>
            </w:r>
          </w:p>
        </w:tc>
        <w:tc>
          <w:tcPr>
            <w:tcW w:w="0" w:type="auto"/>
            <w:hideMark/>
          </w:tcPr>
          <w:p w14:paraId="7D7C27A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учета материальных ценностей и иного имущества</w:t>
            </w:r>
          </w:p>
        </w:tc>
        <w:tc>
          <w:tcPr>
            <w:tcW w:w="0" w:type="auto"/>
            <w:hideMark/>
          </w:tcPr>
          <w:p w14:paraId="1F09BB0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35916D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п. «</w:t>
            </w:r>
            <w:proofErr w:type="spellStart"/>
            <w:proofErr w:type="gramStart"/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»ст</w:t>
            </w:r>
            <w:proofErr w:type="spell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329 ТП 2019</w:t>
            </w:r>
          </w:p>
        </w:tc>
        <w:tc>
          <w:tcPr>
            <w:tcW w:w="2216" w:type="dxa"/>
            <w:hideMark/>
          </w:tcPr>
          <w:p w14:paraId="1BCF313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46FE11A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EDC7BC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06-33</w:t>
            </w:r>
          </w:p>
        </w:tc>
        <w:tc>
          <w:tcPr>
            <w:tcW w:w="0" w:type="auto"/>
            <w:hideMark/>
          </w:tcPr>
          <w:p w14:paraId="18143A5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Книга учета приходно-расходных материалов, оборудования</w:t>
            </w:r>
          </w:p>
        </w:tc>
        <w:tc>
          <w:tcPr>
            <w:tcW w:w="0" w:type="auto"/>
            <w:hideMark/>
          </w:tcPr>
          <w:p w14:paraId="5B0FA4B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22E599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526 ТП 2019</w:t>
            </w:r>
          </w:p>
        </w:tc>
        <w:tc>
          <w:tcPr>
            <w:tcW w:w="2216" w:type="dxa"/>
            <w:hideMark/>
          </w:tcPr>
          <w:p w14:paraId="472FEBA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списания материальных ценностей</w:t>
            </w:r>
          </w:p>
        </w:tc>
      </w:tr>
      <w:tr w:rsidR="00140448" w:rsidRPr="00140448" w14:paraId="6BB3BF7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1B69D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06-34</w:t>
            </w:r>
          </w:p>
        </w:tc>
        <w:tc>
          <w:tcPr>
            <w:tcW w:w="0" w:type="auto"/>
            <w:hideMark/>
          </w:tcPr>
          <w:p w14:paraId="6DB8AE0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Положение о закупке товаров, работ, услуг</w:t>
            </w:r>
          </w:p>
        </w:tc>
        <w:tc>
          <w:tcPr>
            <w:tcW w:w="0" w:type="auto"/>
            <w:hideMark/>
          </w:tcPr>
          <w:p w14:paraId="60F8461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FA59F3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ст. 217 ТП 2019</w:t>
            </w:r>
          </w:p>
        </w:tc>
        <w:tc>
          <w:tcPr>
            <w:tcW w:w="2216" w:type="dxa"/>
            <w:hideMark/>
          </w:tcPr>
          <w:p w14:paraId="7FDA106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Для образовательных организаций, 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работающих по Федеральному закону от 18.07.2011 № 223-ФЗ</w:t>
            </w:r>
          </w:p>
        </w:tc>
      </w:tr>
      <w:tr w:rsidR="00140448" w:rsidRPr="00140448" w14:paraId="102500E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C625A7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06-35</w:t>
            </w:r>
          </w:p>
        </w:tc>
        <w:tc>
          <w:tcPr>
            <w:tcW w:w="0" w:type="auto"/>
            <w:hideMark/>
          </w:tcPr>
          <w:p w14:paraId="719F729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План-график</w:t>
            </w:r>
          </w:p>
        </w:tc>
        <w:tc>
          <w:tcPr>
            <w:tcW w:w="0" w:type="auto"/>
            <w:hideMark/>
          </w:tcPr>
          <w:p w14:paraId="0CFD40B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AA9599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218 ТП 2019</w:t>
            </w:r>
          </w:p>
        </w:tc>
        <w:tc>
          <w:tcPr>
            <w:tcW w:w="2216" w:type="dxa"/>
            <w:hideMark/>
          </w:tcPr>
          <w:p w14:paraId="7DDFDCC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7B9DCE97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A16713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06-36</w:t>
            </w:r>
          </w:p>
        </w:tc>
        <w:tc>
          <w:tcPr>
            <w:tcW w:w="0" w:type="auto"/>
            <w:hideMark/>
          </w:tcPr>
          <w:p w14:paraId="28FC421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по закупкам</w:t>
            </w:r>
          </w:p>
        </w:tc>
        <w:tc>
          <w:tcPr>
            <w:tcW w:w="0" w:type="auto"/>
            <w:hideMark/>
          </w:tcPr>
          <w:p w14:paraId="707FF4F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7E5CA0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219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223 ТП 2019</w:t>
            </w:r>
          </w:p>
        </w:tc>
        <w:tc>
          <w:tcPr>
            <w:tcW w:w="2216" w:type="dxa"/>
            <w:hideMark/>
          </w:tcPr>
          <w:p w14:paraId="458432C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D2090AF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0B7B2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06-37</w:t>
            </w:r>
          </w:p>
        </w:tc>
        <w:tc>
          <w:tcPr>
            <w:tcW w:w="0" w:type="auto"/>
            <w:hideMark/>
          </w:tcPr>
          <w:p w14:paraId="0381652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Муниципальные контракты</w:t>
            </w:r>
          </w:p>
        </w:tc>
        <w:tc>
          <w:tcPr>
            <w:tcW w:w="0" w:type="auto"/>
            <w:hideMark/>
          </w:tcPr>
          <w:p w14:paraId="16129A7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2BC35B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ЭПК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ст. 224 ТП 2019</w:t>
            </w:r>
          </w:p>
        </w:tc>
        <w:tc>
          <w:tcPr>
            <w:tcW w:w="2216" w:type="dxa"/>
            <w:hideMark/>
          </w:tcPr>
          <w:p w14:paraId="6964DA8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истечения срока действия контракта</w:t>
            </w:r>
          </w:p>
        </w:tc>
      </w:tr>
      <w:tr w:rsidR="00140448" w:rsidRPr="00140448" w14:paraId="7BD2EC74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5B7E63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06-38</w:t>
            </w:r>
          </w:p>
        </w:tc>
        <w:tc>
          <w:tcPr>
            <w:tcW w:w="0" w:type="auto"/>
            <w:hideMark/>
          </w:tcPr>
          <w:p w14:paraId="620C7C9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Переписка по осуществлению закупок для нужд организации</w:t>
            </w:r>
          </w:p>
        </w:tc>
        <w:tc>
          <w:tcPr>
            <w:tcW w:w="0" w:type="auto"/>
            <w:hideMark/>
          </w:tcPr>
          <w:p w14:paraId="1415C5B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24FC5A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229 ТП 2019</w:t>
            </w:r>
          </w:p>
        </w:tc>
        <w:tc>
          <w:tcPr>
            <w:tcW w:w="2216" w:type="dxa"/>
            <w:hideMark/>
          </w:tcPr>
          <w:p w14:paraId="695EFB1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1C3A142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C61533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06-39</w:t>
            </w:r>
          </w:p>
        </w:tc>
        <w:tc>
          <w:tcPr>
            <w:tcW w:w="0" w:type="auto"/>
            <w:hideMark/>
          </w:tcPr>
          <w:p w14:paraId="7B28377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регистрации заявок на участие в закупках</w:t>
            </w:r>
          </w:p>
        </w:tc>
        <w:tc>
          <w:tcPr>
            <w:tcW w:w="0" w:type="auto"/>
            <w:hideMark/>
          </w:tcPr>
          <w:p w14:paraId="50E5C12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930C47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ст. 227 ТП 2019</w:t>
            </w:r>
          </w:p>
        </w:tc>
        <w:tc>
          <w:tcPr>
            <w:tcW w:w="2216" w:type="dxa"/>
            <w:hideMark/>
          </w:tcPr>
          <w:p w14:paraId="7EEE29B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EB05904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0E2EF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06-40</w:t>
            </w:r>
          </w:p>
        </w:tc>
        <w:tc>
          <w:tcPr>
            <w:tcW w:w="0" w:type="auto"/>
            <w:hideMark/>
          </w:tcPr>
          <w:p w14:paraId="502D0A0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Переписка по вопросам оказания платных услуг</w:t>
            </w:r>
          </w:p>
        </w:tc>
        <w:tc>
          <w:tcPr>
            <w:tcW w:w="0" w:type="auto"/>
            <w:hideMark/>
          </w:tcPr>
          <w:p w14:paraId="6AE6AD3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E9129A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ЭПК ст. 290 ТП 2019</w:t>
            </w:r>
          </w:p>
        </w:tc>
        <w:tc>
          <w:tcPr>
            <w:tcW w:w="2216" w:type="dxa"/>
            <w:hideMark/>
          </w:tcPr>
          <w:p w14:paraId="11F77E2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39F13018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53D209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06-41</w:t>
            </w:r>
          </w:p>
        </w:tc>
        <w:tc>
          <w:tcPr>
            <w:tcW w:w="0" w:type="auto"/>
            <w:hideMark/>
          </w:tcPr>
          <w:p w14:paraId="60AD661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 поставке материалов (сырья), оборудования и другой продукции</w:t>
            </w:r>
          </w:p>
        </w:tc>
        <w:tc>
          <w:tcPr>
            <w:tcW w:w="0" w:type="auto"/>
            <w:hideMark/>
          </w:tcPr>
          <w:p w14:paraId="7732F48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8DC776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511 ТП 2019</w:t>
            </w:r>
          </w:p>
        </w:tc>
        <w:tc>
          <w:tcPr>
            <w:tcW w:w="2216" w:type="dxa"/>
            <w:hideMark/>
          </w:tcPr>
          <w:p w14:paraId="3CDE5F0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019DCA4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CECF4C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06-42</w:t>
            </w:r>
          </w:p>
        </w:tc>
        <w:tc>
          <w:tcPr>
            <w:tcW w:w="0" w:type="auto"/>
            <w:hideMark/>
          </w:tcPr>
          <w:p w14:paraId="3CF39AD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Приемо-сдаточные акты, составленные при смене должностных, ответственных, материально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-ответственных лиц</w:t>
            </w:r>
          </w:p>
        </w:tc>
        <w:tc>
          <w:tcPr>
            <w:tcW w:w="0" w:type="auto"/>
            <w:hideMark/>
          </w:tcPr>
          <w:p w14:paraId="6888B45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F7ABC2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 лет ст. 44 ТП 2019</w:t>
            </w:r>
          </w:p>
        </w:tc>
        <w:tc>
          <w:tcPr>
            <w:tcW w:w="2216" w:type="dxa"/>
            <w:hideMark/>
          </w:tcPr>
          <w:p w14:paraId="0291028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2BC66F3D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3247E3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06-43</w:t>
            </w:r>
          </w:p>
        </w:tc>
        <w:tc>
          <w:tcPr>
            <w:tcW w:w="0" w:type="auto"/>
            <w:hideMark/>
          </w:tcPr>
          <w:p w14:paraId="62FCA4C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hideMark/>
          </w:tcPr>
          <w:p w14:paraId="114B6EC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5E53FA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6" w:type="dxa"/>
            <w:hideMark/>
          </w:tcPr>
          <w:p w14:paraId="16C8ADF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448" w:rsidRPr="00140448" w14:paraId="64B7E798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5"/>
            <w:hideMark/>
          </w:tcPr>
          <w:p w14:paraId="76A64BD3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inherit" w:eastAsia="Times New Roman" w:hAnsi="inherit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07. Библиотечно-информационный центр</w:t>
            </w:r>
          </w:p>
        </w:tc>
      </w:tr>
      <w:tr w:rsidR="00140448" w:rsidRPr="00140448" w14:paraId="6406E382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3C9B7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07-01</w:t>
            </w:r>
          </w:p>
        </w:tc>
        <w:tc>
          <w:tcPr>
            <w:tcW w:w="0" w:type="auto"/>
            <w:hideMark/>
          </w:tcPr>
          <w:p w14:paraId="7626127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Положение о библиотеке</w:t>
            </w:r>
          </w:p>
        </w:tc>
        <w:tc>
          <w:tcPr>
            <w:tcW w:w="0" w:type="auto"/>
            <w:hideMark/>
          </w:tcPr>
          <w:p w14:paraId="2D9FCD2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68D39B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33 ТП 2019</w:t>
            </w:r>
          </w:p>
        </w:tc>
        <w:tc>
          <w:tcPr>
            <w:tcW w:w="2216" w:type="dxa"/>
            <w:hideMark/>
          </w:tcPr>
          <w:p w14:paraId="52ECDDD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264163E1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52D5BA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07-02</w:t>
            </w:r>
          </w:p>
        </w:tc>
        <w:tc>
          <w:tcPr>
            <w:tcW w:w="0" w:type="auto"/>
            <w:hideMark/>
          </w:tcPr>
          <w:p w14:paraId="3FDE492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Инвентарная книга, алфавитный каталог</w:t>
            </w:r>
          </w:p>
        </w:tc>
        <w:tc>
          <w:tcPr>
            <w:tcW w:w="0" w:type="auto"/>
            <w:hideMark/>
          </w:tcPr>
          <w:p w14:paraId="4DA9AF3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1B2C9F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ст. 330 ТП 2019</w:t>
            </w:r>
          </w:p>
        </w:tc>
        <w:tc>
          <w:tcPr>
            <w:tcW w:w="2216" w:type="dxa"/>
            <w:hideMark/>
          </w:tcPr>
          <w:p w14:paraId="42FAB01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22CCC77D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A18834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07-03</w:t>
            </w:r>
          </w:p>
        </w:tc>
        <w:tc>
          <w:tcPr>
            <w:tcW w:w="0" w:type="auto"/>
            <w:hideMark/>
          </w:tcPr>
          <w:p w14:paraId="10F3081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учета материалов справочно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softHyphen/>
              <w:t>-информационного фонда, библиотеки</w:t>
            </w:r>
          </w:p>
        </w:tc>
        <w:tc>
          <w:tcPr>
            <w:tcW w:w="0" w:type="auto"/>
            <w:hideMark/>
          </w:tcPr>
          <w:p w14:paraId="5689FB9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686F57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ликвидации библиотеки ст. 366 ТП 2019</w:t>
            </w:r>
          </w:p>
        </w:tc>
        <w:tc>
          <w:tcPr>
            <w:tcW w:w="2216" w:type="dxa"/>
            <w:hideMark/>
          </w:tcPr>
          <w:p w14:paraId="028426A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35E3BC70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0DDDEE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07-04</w:t>
            </w:r>
          </w:p>
        </w:tc>
        <w:tc>
          <w:tcPr>
            <w:tcW w:w="0" w:type="auto"/>
            <w:hideMark/>
          </w:tcPr>
          <w:p w14:paraId="2007C3F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Акты списания книг и периодических изданий</w:t>
            </w:r>
          </w:p>
        </w:tc>
        <w:tc>
          <w:tcPr>
            <w:tcW w:w="0" w:type="auto"/>
            <w:hideMark/>
          </w:tcPr>
          <w:p w14:paraId="64F484C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397E30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365 ТП 2019</w:t>
            </w:r>
          </w:p>
        </w:tc>
        <w:tc>
          <w:tcPr>
            <w:tcW w:w="2216" w:type="dxa"/>
            <w:hideMark/>
          </w:tcPr>
          <w:p w14:paraId="44EC3CC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следующей проверки</w:t>
            </w:r>
          </w:p>
        </w:tc>
      </w:tr>
      <w:tr w:rsidR="00140448" w:rsidRPr="00140448" w14:paraId="345C20BA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C0E5F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07-05</w:t>
            </w:r>
          </w:p>
        </w:tc>
        <w:tc>
          <w:tcPr>
            <w:tcW w:w="0" w:type="auto"/>
            <w:hideMark/>
          </w:tcPr>
          <w:p w14:paraId="0F43D17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 подготовке и проведении выставок, ярмарок, презентаций</w:t>
            </w:r>
          </w:p>
        </w:tc>
        <w:tc>
          <w:tcPr>
            <w:tcW w:w="0" w:type="auto"/>
            <w:hideMark/>
          </w:tcPr>
          <w:p w14:paraId="37C7585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594A51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ЭПК ст. 368 ТП 2019</w:t>
            </w:r>
          </w:p>
        </w:tc>
        <w:tc>
          <w:tcPr>
            <w:tcW w:w="2216" w:type="dxa"/>
            <w:hideMark/>
          </w:tcPr>
          <w:p w14:paraId="628F73D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032AD024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5"/>
            <w:hideMark/>
          </w:tcPr>
          <w:p w14:paraId="4D6051B1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inherit" w:eastAsia="Times New Roman" w:hAnsi="inherit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08. Архив</w:t>
            </w:r>
          </w:p>
        </w:tc>
      </w:tr>
      <w:tr w:rsidR="00140448" w:rsidRPr="00140448" w14:paraId="35248531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7FAA94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08-01</w:t>
            </w:r>
          </w:p>
        </w:tc>
        <w:tc>
          <w:tcPr>
            <w:tcW w:w="0" w:type="auto"/>
            <w:hideMark/>
          </w:tcPr>
          <w:p w14:paraId="68BFBDC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Положение об архиве, об экспертной комиссии</w:t>
            </w:r>
          </w:p>
        </w:tc>
        <w:tc>
          <w:tcPr>
            <w:tcW w:w="0" w:type="auto"/>
            <w:hideMark/>
          </w:tcPr>
          <w:p w14:paraId="1EDFFC6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1E3642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33 ТП 2019</w:t>
            </w:r>
          </w:p>
        </w:tc>
        <w:tc>
          <w:tcPr>
            <w:tcW w:w="2216" w:type="dxa"/>
            <w:hideMark/>
          </w:tcPr>
          <w:p w14:paraId="5B85C00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08-01</w:t>
            </w:r>
          </w:p>
        </w:tc>
      </w:tr>
      <w:tr w:rsidR="00140448" w:rsidRPr="00140448" w14:paraId="2F986378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166890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08-02</w:t>
            </w:r>
          </w:p>
        </w:tc>
        <w:tc>
          <w:tcPr>
            <w:tcW w:w="0" w:type="auto"/>
            <w:hideMark/>
          </w:tcPr>
          <w:p w14:paraId="57B64C4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Учетные документы архива</w:t>
            </w:r>
          </w:p>
        </w:tc>
        <w:tc>
          <w:tcPr>
            <w:tcW w:w="0" w:type="auto"/>
            <w:hideMark/>
          </w:tcPr>
          <w:p w14:paraId="079841B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71CE23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ст. 171 ТП 2019</w:t>
            </w:r>
          </w:p>
        </w:tc>
        <w:tc>
          <w:tcPr>
            <w:tcW w:w="2216" w:type="dxa"/>
            <w:hideMark/>
          </w:tcPr>
          <w:p w14:paraId="2A202E2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7B2ED6F2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2CB463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08-03</w:t>
            </w:r>
          </w:p>
        </w:tc>
        <w:tc>
          <w:tcPr>
            <w:tcW w:w="0" w:type="auto"/>
            <w:hideMark/>
          </w:tcPr>
          <w:p w14:paraId="4210D98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Описи дел постоянного хранения</w:t>
            </w:r>
          </w:p>
        </w:tc>
        <w:tc>
          <w:tcPr>
            <w:tcW w:w="0" w:type="auto"/>
            <w:hideMark/>
          </w:tcPr>
          <w:p w14:paraId="1B753C2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B9060A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proofErr w:type="gramStart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Постоянноп</w:t>
            </w:r>
            <w:proofErr w:type="spell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.«</w:t>
            </w:r>
            <w:proofErr w:type="gramEnd"/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172 ТП 2019</w:t>
            </w:r>
          </w:p>
        </w:tc>
        <w:tc>
          <w:tcPr>
            <w:tcW w:w="2216" w:type="dxa"/>
            <w:hideMark/>
          </w:tcPr>
          <w:p w14:paraId="6CD9D0D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Неутвержденные - до минования надобности</w:t>
            </w:r>
          </w:p>
        </w:tc>
      </w:tr>
      <w:tr w:rsidR="00140448" w:rsidRPr="00140448" w14:paraId="52E51022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F8FD52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08-04</w:t>
            </w:r>
          </w:p>
        </w:tc>
        <w:tc>
          <w:tcPr>
            <w:tcW w:w="0" w:type="auto"/>
            <w:hideMark/>
          </w:tcPr>
          <w:p w14:paraId="411B12E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Описи дел по личному составу</w:t>
            </w:r>
          </w:p>
        </w:tc>
        <w:tc>
          <w:tcPr>
            <w:tcW w:w="0" w:type="auto"/>
            <w:hideMark/>
          </w:tcPr>
          <w:p w14:paraId="46B1C34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C9E131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50/75 лет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ст. 172 ТП 2019</w:t>
            </w:r>
          </w:p>
        </w:tc>
        <w:tc>
          <w:tcPr>
            <w:tcW w:w="2216" w:type="dxa"/>
            <w:hideMark/>
          </w:tcPr>
          <w:p w14:paraId="474F93C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Неутвержденные, несогласованные - до минования надобности</w:t>
            </w:r>
          </w:p>
        </w:tc>
      </w:tr>
      <w:tr w:rsidR="00140448" w:rsidRPr="00140448" w14:paraId="31298064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A8D632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08-05</w:t>
            </w:r>
          </w:p>
        </w:tc>
        <w:tc>
          <w:tcPr>
            <w:tcW w:w="0" w:type="auto"/>
            <w:hideMark/>
          </w:tcPr>
          <w:p w14:paraId="402E20F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Описи дел временного (свыше 10 лет) хранения</w:t>
            </w:r>
          </w:p>
        </w:tc>
        <w:tc>
          <w:tcPr>
            <w:tcW w:w="0" w:type="auto"/>
            <w:hideMark/>
          </w:tcPr>
          <w:p w14:paraId="44B2A32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429F4B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п. «</w:t>
            </w:r>
            <w:proofErr w:type="spellStart"/>
            <w:proofErr w:type="gramStart"/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»ст</w:t>
            </w:r>
            <w:proofErr w:type="spell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172 ТП 2019</w:t>
            </w:r>
          </w:p>
        </w:tc>
        <w:tc>
          <w:tcPr>
            <w:tcW w:w="2216" w:type="dxa"/>
            <w:hideMark/>
          </w:tcPr>
          <w:p w14:paraId="289D2F3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уничтожения дел</w:t>
            </w:r>
          </w:p>
        </w:tc>
      </w:tr>
      <w:tr w:rsidR="00140448" w:rsidRPr="00140448" w14:paraId="114E0726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2F3846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08-06</w:t>
            </w:r>
          </w:p>
        </w:tc>
        <w:tc>
          <w:tcPr>
            <w:tcW w:w="0" w:type="auto"/>
            <w:hideMark/>
          </w:tcPr>
          <w:p w14:paraId="4E8E94E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учета выдачи дел, документов во временное пользование</w:t>
            </w:r>
          </w:p>
        </w:tc>
        <w:tc>
          <w:tcPr>
            <w:tcW w:w="0" w:type="auto"/>
            <w:hideMark/>
          </w:tcPr>
          <w:p w14:paraId="4EF2E94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7EB818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175 ТП 2019</w:t>
            </w:r>
          </w:p>
        </w:tc>
        <w:tc>
          <w:tcPr>
            <w:tcW w:w="2216" w:type="dxa"/>
            <w:hideMark/>
          </w:tcPr>
          <w:p w14:paraId="00D5489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возвращения документов. Для актов выдачи дел во временное пользование другим организациям - 5 лет</w:t>
            </w:r>
          </w:p>
        </w:tc>
      </w:tr>
      <w:tr w:rsidR="00140448" w:rsidRPr="00140448" w14:paraId="4148E66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74E4D0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08-07</w:t>
            </w:r>
          </w:p>
        </w:tc>
        <w:tc>
          <w:tcPr>
            <w:tcW w:w="0" w:type="auto"/>
            <w:hideMark/>
          </w:tcPr>
          <w:p w14:paraId="147B0B1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выемки дел, документов</w:t>
            </w:r>
          </w:p>
        </w:tc>
        <w:tc>
          <w:tcPr>
            <w:tcW w:w="0" w:type="auto"/>
            <w:hideMark/>
          </w:tcPr>
          <w:p w14:paraId="4F66506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3270C0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176 ТП 2019</w:t>
            </w:r>
          </w:p>
        </w:tc>
        <w:tc>
          <w:tcPr>
            <w:tcW w:w="2216" w:type="dxa"/>
            <w:hideMark/>
          </w:tcPr>
          <w:p w14:paraId="2C046FF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возвращения документов. При невозвращении - протоколы, акты включаются в дело фонда - постоянно</w:t>
            </w:r>
          </w:p>
        </w:tc>
      </w:tr>
      <w:tr w:rsidR="00140448" w:rsidRPr="00140448" w14:paraId="13308744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BC88D7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08-08</w:t>
            </w:r>
          </w:p>
        </w:tc>
        <w:tc>
          <w:tcPr>
            <w:tcW w:w="0" w:type="auto"/>
            <w:hideMark/>
          </w:tcPr>
          <w:p w14:paraId="6FDA5E2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Копии архивных справок, выданные по запросам граждан, документы к ним (заявления, запросы, справки, переписка)</w:t>
            </w:r>
          </w:p>
        </w:tc>
        <w:tc>
          <w:tcPr>
            <w:tcW w:w="0" w:type="auto"/>
            <w:hideMark/>
          </w:tcPr>
          <w:p w14:paraId="275A9A9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9E8808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ЭПК ст. 178 ТП 2019</w:t>
            </w:r>
          </w:p>
        </w:tc>
        <w:tc>
          <w:tcPr>
            <w:tcW w:w="2216" w:type="dxa"/>
            <w:hideMark/>
          </w:tcPr>
          <w:p w14:paraId="479751F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2A2FC18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C1EBF5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08-09</w:t>
            </w:r>
          </w:p>
        </w:tc>
        <w:tc>
          <w:tcPr>
            <w:tcW w:w="0" w:type="auto"/>
            <w:hideMark/>
          </w:tcPr>
          <w:p w14:paraId="7585EEF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Журналы, базы данных учета выдачи архивных справок, копий, выписок из документов</w:t>
            </w:r>
          </w:p>
        </w:tc>
        <w:tc>
          <w:tcPr>
            <w:tcW w:w="0" w:type="auto"/>
            <w:hideMark/>
          </w:tcPr>
          <w:p w14:paraId="2E2C84B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CEB5EE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177 ТП 2019</w:t>
            </w:r>
          </w:p>
        </w:tc>
        <w:tc>
          <w:tcPr>
            <w:tcW w:w="2216" w:type="dxa"/>
            <w:hideMark/>
          </w:tcPr>
          <w:p w14:paraId="6CA5A82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C5E152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20DD52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08-10</w:t>
            </w:r>
          </w:p>
        </w:tc>
        <w:tc>
          <w:tcPr>
            <w:tcW w:w="0" w:type="auto"/>
            <w:hideMark/>
          </w:tcPr>
          <w:p w14:paraId="58D754E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Договоры (соглашения) с архивными учреждениями, иными организациями о взаимодействии и сотрудничестве в сфере архивного дела и делопроизводства</w:t>
            </w:r>
          </w:p>
        </w:tc>
        <w:tc>
          <w:tcPr>
            <w:tcW w:w="0" w:type="auto"/>
            <w:hideMark/>
          </w:tcPr>
          <w:p w14:paraId="57DFF72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61994F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ЭПК ст. 179 ТП 2019</w:t>
            </w:r>
          </w:p>
        </w:tc>
        <w:tc>
          <w:tcPr>
            <w:tcW w:w="2216" w:type="dxa"/>
            <w:hideMark/>
          </w:tcPr>
          <w:p w14:paraId="5E73D27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истечения срока действия договора</w:t>
            </w:r>
          </w:p>
        </w:tc>
      </w:tr>
      <w:tr w:rsidR="00140448" w:rsidRPr="00140448" w14:paraId="551E74E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5EE8B6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08-11</w:t>
            </w:r>
          </w:p>
        </w:tc>
        <w:tc>
          <w:tcPr>
            <w:tcW w:w="0" w:type="auto"/>
            <w:hideMark/>
          </w:tcPr>
          <w:p w14:paraId="3412830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&lt;...&gt;</w:t>
            </w:r>
          </w:p>
        </w:tc>
        <w:tc>
          <w:tcPr>
            <w:tcW w:w="0" w:type="auto"/>
            <w:hideMark/>
          </w:tcPr>
          <w:p w14:paraId="4538A4F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hideMark/>
          </w:tcPr>
          <w:p w14:paraId="291E5FC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6" w:type="dxa"/>
            <w:hideMark/>
          </w:tcPr>
          <w:p w14:paraId="0D4CC49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448" w:rsidRPr="00140448" w14:paraId="04A236EF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5"/>
            <w:hideMark/>
          </w:tcPr>
          <w:p w14:paraId="0C78780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inherit" w:eastAsia="Times New Roman" w:hAnsi="inherit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09. Медицинское отделение</w:t>
            </w:r>
          </w:p>
        </w:tc>
      </w:tr>
      <w:tr w:rsidR="00140448" w:rsidRPr="00140448" w14:paraId="43D6BC3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2228BE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09-01</w:t>
            </w:r>
          </w:p>
        </w:tc>
        <w:tc>
          <w:tcPr>
            <w:tcW w:w="0" w:type="auto"/>
            <w:hideMark/>
          </w:tcPr>
          <w:p w14:paraId="5F81EA8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Положение об организации деятельности медицинского кабинета</w:t>
            </w:r>
          </w:p>
        </w:tc>
        <w:tc>
          <w:tcPr>
            <w:tcW w:w="0" w:type="auto"/>
            <w:hideMark/>
          </w:tcPr>
          <w:p w14:paraId="160EE6E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4BE008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2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33 ТП 2019</w:t>
            </w:r>
          </w:p>
        </w:tc>
        <w:tc>
          <w:tcPr>
            <w:tcW w:w="2216" w:type="dxa"/>
            <w:hideMark/>
          </w:tcPr>
          <w:p w14:paraId="1827A44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3AC980C4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007F0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09-02</w:t>
            </w:r>
          </w:p>
        </w:tc>
        <w:tc>
          <w:tcPr>
            <w:tcW w:w="0" w:type="auto"/>
            <w:hideMark/>
          </w:tcPr>
          <w:p w14:paraId="4E16D81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Медицинские карты обучающихся</w:t>
            </w:r>
          </w:p>
        </w:tc>
        <w:tc>
          <w:tcPr>
            <w:tcW w:w="0" w:type="auto"/>
            <w:hideMark/>
          </w:tcPr>
          <w:p w14:paraId="5D6D817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D0C7D2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441 ПМП</w:t>
            </w:r>
          </w:p>
        </w:tc>
        <w:tc>
          <w:tcPr>
            <w:tcW w:w="2216" w:type="dxa"/>
            <w:hideMark/>
          </w:tcPr>
          <w:p w14:paraId="732A59F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79F5EFC9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5DAFC0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09-03</w:t>
            </w:r>
          </w:p>
        </w:tc>
        <w:tc>
          <w:tcPr>
            <w:tcW w:w="0" w:type="auto"/>
            <w:hideMark/>
          </w:tcPr>
          <w:p w14:paraId="282C3CB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 медицинских осмотрах</w:t>
            </w:r>
          </w:p>
        </w:tc>
        <w:tc>
          <w:tcPr>
            <w:tcW w:w="0" w:type="auto"/>
            <w:hideMark/>
          </w:tcPr>
          <w:p w14:paraId="4421AB1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AAC97A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635 ТП 2019</w:t>
            </w:r>
          </w:p>
        </w:tc>
        <w:tc>
          <w:tcPr>
            <w:tcW w:w="2216" w:type="dxa"/>
            <w:hideMark/>
          </w:tcPr>
          <w:p w14:paraId="2A437BE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Заключительные акты медицинских осмотров работников, выполняющих работы с вредными,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опасными условиями труда - 50/75 лет</w:t>
            </w:r>
          </w:p>
        </w:tc>
      </w:tr>
      <w:tr w:rsidR="00140448" w:rsidRPr="00140448" w14:paraId="7B72772B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FCF72A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09-04</w:t>
            </w:r>
          </w:p>
        </w:tc>
        <w:tc>
          <w:tcPr>
            <w:tcW w:w="0" w:type="auto"/>
            <w:hideMark/>
          </w:tcPr>
          <w:p w14:paraId="05A2FDE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Договор о финансовом обеспечении обязательного медицинского страхования</w:t>
            </w:r>
          </w:p>
        </w:tc>
        <w:tc>
          <w:tcPr>
            <w:tcW w:w="0" w:type="auto"/>
            <w:hideMark/>
          </w:tcPr>
          <w:p w14:paraId="58F3FD5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34B75D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627 ТП 2019</w:t>
            </w:r>
          </w:p>
        </w:tc>
        <w:tc>
          <w:tcPr>
            <w:tcW w:w="2216" w:type="dxa"/>
            <w:hideMark/>
          </w:tcPr>
          <w:p w14:paraId="20F53EA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истечения срока действия договора</w:t>
            </w:r>
          </w:p>
        </w:tc>
      </w:tr>
      <w:tr w:rsidR="00140448" w:rsidRPr="00140448" w14:paraId="549E44A8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52A447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09-05</w:t>
            </w:r>
          </w:p>
        </w:tc>
        <w:tc>
          <w:tcPr>
            <w:tcW w:w="0" w:type="auto"/>
            <w:hideMark/>
          </w:tcPr>
          <w:p w14:paraId="0A753B2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 медицинском обслуживании</w:t>
            </w:r>
          </w:p>
        </w:tc>
        <w:tc>
          <w:tcPr>
            <w:tcW w:w="0" w:type="auto"/>
            <w:hideMark/>
          </w:tcPr>
          <w:p w14:paraId="4E6ABDF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006065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369 ПМП</w:t>
            </w:r>
          </w:p>
        </w:tc>
        <w:tc>
          <w:tcPr>
            <w:tcW w:w="2216" w:type="dxa"/>
            <w:hideMark/>
          </w:tcPr>
          <w:p w14:paraId="322F1DF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00A37652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BCC163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09-06</w:t>
            </w:r>
          </w:p>
        </w:tc>
        <w:tc>
          <w:tcPr>
            <w:tcW w:w="0" w:type="auto"/>
            <w:hideMark/>
          </w:tcPr>
          <w:p w14:paraId="2253E36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hideMark/>
          </w:tcPr>
          <w:p w14:paraId="0748E57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2975B9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6" w:type="dxa"/>
            <w:hideMark/>
          </w:tcPr>
          <w:p w14:paraId="53A1C8D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448" w:rsidRPr="00140448" w14:paraId="5DEA1702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5"/>
            <w:hideMark/>
          </w:tcPr>
          <w:p w14:paraId="19FEC577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inherit" w:eastAsia="Times New Roman" w:hAnsi="inherit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10. Документация по организации питания</w:t>
            </w:r>
          </w:p>
        </w:tc>
      </w:tr>
      <w:tr w:rsidR="00140448" w:rsidRPr="00140448" w14:paraId="3AB147D1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819694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10-01</w:t>
            </w:r>
          </w:p>
        </w:tc>
        <w:tc>
          <w:tcPr>
            <w:tcW w:w="0" w:type="auto"/>
            <w:hideMark/>
          </w:tcPr>
          <w:p w14:paraId="1E7AB50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Положение об организации питания обучающихся школы</w:t>
            </w:r>
          </w:p>
        </w:tc>
        <w:tc>
          <w:tcPr>
            <w:tcW w:w="0" w:type="auto"/>
            <w:hideMark/>
          </w:tcPr>
          <w:p w14:paraId="647FEB1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A6BB75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33 ТП 2019</w:t>
            </w:r>
          </w:p>
        </w:tc>
        <w:tc>
          <w:tcPr>
            <w:tcW w:w="2216" w:type="dxa"/>
            <w:hideMark/>
          </w:tcPr>
          <w:p w14:paraId="31663FF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…………………</w:t>
            </w:r>
          </w:p>
        </w:tc>
      </w:tr>
      <w:tr w:rsidR="00140448" w:rsidRPr="00140448" w14:paraId="26FBB731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1CE947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10-02</w:t>
            </w:r>
          </w:p>
        </w:tc>
        <w:tc>
          <w:tcPr>
            <w:tcW w:w="0" w:type="auto"/>
            <w:hideMark/>
          </w:tcPr>
          <w:p w14:paraId="762E262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Положение о </w:t>
            </w:r>
            <w:proofErr w:type="spellStart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бракеражной</w:t>
            </w:r>
            <w:proofErr w:type="spell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комиссии школы</w:t>
            </w:r>
          </w:p>
        </w:tc>
        <w:tc>
          <w:tcPr>
            <w:tcW w:w="0" w:type="auto"/>
            <w:hideMark/>
          </w:tcPr>
          <w:p w14:paraId="637A8C7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F6AC90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33 ТП 2019</w:t>
            </w:r>
          </w:p>
        </w:tc>
        <w:tc>
          <w:tcPr>
            <w:tcW w:w="2216" w:type="dxa"/>
            <w:hideMark/>
          </w:tcPr>
          <w:p w14:paraId="6EAE122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1CFC547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AF95D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10-03</w:t>
            </w:r>
          </w:p>
        </w:tc>
        <w:tc>
          <w:tcPr>
            <w:tcW w:w="0" w:type="auto"/>
            <w:hideMark/>
          </w:tcPr>
          <w:p w14:paraId="6815089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(сертификаты, акты, рекламации, заключения, справки) о качестве сырья</w:t>
            </w:r>
          </w:p>
        </w:tc>
        <w:tc>
          <w:tcPr>
            <w:tcW w:w="0" w:type="auto"/>
            <w:hideMark/>
          </w:tcPr>
          <w:p w14:paraId="09F66EE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E087D2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513 ТП 2019</w:t>
            </w:r>
          </w:p>
        </w:tc>
        <w:tc>
          <w:tcPr>
            <w:tcW w:w="2216" w:type="dxa"/>
            <w:hideMark/>
          </w:tcPr>
          <w:p w14:paraId="36B67C6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07D0229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CFF54E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10-04</w:t>
            </w:r>
          </w:p>
        </w:tc>
        <w:tc>
          <w:tcPr>
            <w:tcW w:w="0" w:type="auto"/>
            <w:hideMark/>
          </w:tcPr>
          <w:p w14:paraId="47029A3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Накопительная ведомость по расходу продуктов питания</w:t>
            </w:r>
          </w:p>
        </w:tc>
        <w:tc>
          <w:tcPr>
            <w:tcW w:w="0" w:type="auto"/>
            <w:hideMark/>
          </w:tcPr>
          <w:p w14:paraId="49E3D50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470303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276 ТП 2019</w:t>
            </w:r>
          </w:p>
        </w:tc>
        <w:tc>
          <w:tcPr>
            <w:tcW w:w="2216" w:type="dxa"/>
            <w:hideMark/>
          </w:tcPr>
          <w:p w14:paraId="1EF7143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6A19636B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CC61DC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10-05</w:t>
            </w:r>
          </w:p>
        </w:tc>
        <w:tc>
          <w:tcPr>
            <w:tcW w:w="0" w:type="auto"/>
            <w:hideMark/>
          </w:tcPr>
          <w:p w14:paraId="79D30EA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Акты по бракеражу, браковочные извещения, дефектные ведомости и переписка о выбраковке продукции</w:t>
            </w:r>
          </w:p>
        </w:tc>
        <w:tc>
          <w:tcPr>
            <w:tcW w:w="0" w:type="auto"/>
            <w:hideMark/>
          </w:tcPr>
          <w:p w14:paraId="30E740A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2A7B12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787 ПМП</w:t>
            </w:r>
          </w:p>
        </w:tc>
        <w:tc>
          <w:tcPr>
            <w:tcW w:w="2216" w:type="dxa"/>
            <w:hideMark/>
          </w:tcPr>
          <w:p w14:paraId="66446D1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8754ED0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07E0D3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10-06</w:t>
            </w:r>
          </w:p>
        </w:tc>
        <w:tc>
          <w:tcPr>
            <w:tcW w:w="0" w:type="auto"/>
            <w:hideMark/>
          </w:tcPr>
          <w:p w14:paraId="2849008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поставки пищевой продукции</w:t>
            </w:r>
          </w:p>
        </w:tc>
        <w:tc>
          <w:tcPr>
            <w:tcW w:w="0" w:type="auto"/>
            <w:hideMark/>
          </w:tcPr>
          <w:p w14:paraId="13A5267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1C14F4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787 ТП 2019</w:t>
            </w:r>
          </w:p>
        </w:tc>
        <w:tc>
          <w:tcPr>
            <w:tcW w:w="2216" w:type="dxa"/>
            <w:hideMark/>
          </w:tcPr>
          <w:p w14:paraId="300B9C3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0DCB2646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5D510F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10-07</w:t>
            </w:r>
          </w:p>
        </w:tc>
        <w:tc>
          <w:tcPr>
            <w:tcW w:w="0" w:type="auto"/>
            <w:hideMark/>
          </w:tcPr>
          <w:p w14:paraId="31FBA1F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Комплектовочные ведомости</w:t>
            </w:r>
          </w:p>
        </w:tc>
        <w:tc>
          <w:tcPr>
            <w:tcW w:w="0" w:type="auto"/>
            <w:hideMark/>
          </w:tcPr>
          <w:p w14:paraId="1D8046D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D2A40A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ст. 512 ТП 2019</w:t>
            </w:r>
          </w:p>
        </w:tc>
        <w:tc>
          <w:tcPr>
            <w:tcW w:w="2216" w:type="dxa"/>
            <w:hideMark/>
          </w:tcPr>
          <w:p w14:paraId="38FE45D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038E874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880FF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10-08</w:t>
            </w:r>
          </w:p>
        </w:tc>
        <w:tc>
          <w:tcPr>
            <w:tcW w:w="0" w:type="auto"/>
            <w:hideMark/>
          </w:tcPr>
          <w:p w14:paraId="0FDA3E7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(распоряжения, требования, накладные) об отпуске товаров со складов и отгрузке продукции</w:t>
            </w:r>
          </w:p>
        </w:tc>
        <w:tc>
          <w:tcPr>
            <w:tcW w:w="0" w:type="auto"/>
            <w:hideMark/>
          </w:tcPr>
          <w:p w14:paraId="429B481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A29E45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518 ТП 2019</w:t>
            </w:r>
          </w:p>
        </w:tc>
        <w:tc>
          <w:tcPr>
            <w:tcW w:w="2216" w:type="dxa"/>
            <w:hideMark/>
          </w:tcPr>
          <w:p w14:paraId="142A923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750B391B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3A901E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10-09</w:t>
            </w:r>
          </w:p>
        </w:tc>
        <w:tc>
          <w:tcPr>
            <w:tcW w:w="0" w:type="auto"/>
            <w:hideMark/>
          </w:tcPr>
          <w:p w14:paraId="7BB7B0E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бракеража скоропортящихся пищевых продуктов, поступающих на пищеблок</w:t>
            </w:r>
          </w:p>
        </w:tc>
        <w:tc>
          <w:tcPr>
            <w:tcW w:w="0" w:type="auto"/>
            <w:hideMark/>
          </w:tcPr>
          <w:p w14:paraId="510A7E3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A99A86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 ст. 967 ПМП</w:t>
            </w:r>
          </w:p>
        </w:tc>
        <w:tc>
          <w:tcPr>
            <w:tcW w:w="2216" w:type="dxa"/>
            <w:hideMark/>
          </w:tcPr>
          <w:p w14:paraId="13DF354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0494B2D4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9AC4F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10-10</w:t>
            </w:r>
          </w:p>
        </w:tc>
        <w:tc>
          <w:tcPr>
            <w:tcW w:w="0" w:type="auto"/>
            <w:hideMark/>
          </w:tcPr>
          <w:p w14:paraId="2E83BAE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Журнал учета температурного режима в 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холодильном оборудовании (на пищеблоке)</w:t>
            </w:r>
          </w:p>
        </w:tc>
        <w:tc>
          <w:tcPr>
            <w:tcW w:w="0" w:type="auto"/>
            <w:hideMark/>
          </w:tcPr>
          <w:p w14:paraId="0EA63B7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1A42F36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 ст. 967 ПМП</w:t>
            </w:r>
          </w:p>
        </w:tc>
        <w:tc>
          <w:tcPr>
            <w:tcW w:w="2216" w:type="dxa"/>
            <w:hideMark/>
          </w:tcPr>
          <w:p w14:paraId="1580ADB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3813B779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9D19B9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10-11</w:t>
            </w:r>
          </w:p>
        </w:tc>
        <w:tc>
          <w:tcPr>
            <w:tcW w:w="0" w:type="auto"/>
            <w:hideMark/>
          </w:tcPr>
          <w:p w14:paraId="40F0BC9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бракеража готовой кулинарной продукции</w:t>
            </w:r>
          </w:p>
        </w:tc>
        <w:tc>
          <w:tcPr>
            <w:tcW w:w="0" w:type="auto"/>
            <w:hideMark/>
          </w:tcPr>
          <w:p w14:paraId="6E7F429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32AB05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ст. 967 ПМП</w:t>
            </w:r>
          </w:p>
        </w:tc>
        <w:tc>
          <w:tcPr>
            <w:tcW w:w="2216" w:type="dxa"/>
            <w:hideMark/>
          </w:tcPr>
          <w:p w14:paraId="37BBBB7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0A008C5E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725E5E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10-12</w:t>
            </w:r>
          </w:p>
        </w:tc>
        <w:tc>
          <w:tcPr>
            <w:tcW w:w="0" w:type="auto"/>
            <w:hideMark/>
          </w:tcPr>
          <w:p w14:paraId="299B2BF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проведения витаминизации третьих и сладких блюд</w:t>
            </w:r>
          </w:p>
        </w:tc>
        <w:tc>
          <w:tcPr>
            <w:tcW w:w="0" w:type="auto"/>
            <w:hideMark/>
          </w:tcPr>
          <w:p w14:paraId="40F196B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F2ECB7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 ст. 967 ПМП</w:t>
            </w:r>
          </w:p>
        </w:tc>
        <w:tc>
          <w:tcPr>
            <w:tcW w:w="2216" w:type="dxa"/>
            <w:hideMark/>
          </w:tcPr>
          <w:p w14:paraId="11411CF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6A1B5567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15AFD0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10-13</w:t>
            </w:r>
          </w:p>
        </w:tc>
        <w:tc>
          <w:tcPr>
            <w:tcW w:w="0" w:type="auto"/>
            <w:hideMark/>
          </w:tcPr>
          <w:p w14:paraId="2506AB3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Технологические карты</w:t>
            </w:r>
          </w:p>
        </w:tc>
        <w:tc>
          <w:tcPr>
            <w:tcW w:w="0" w:type="auto"/>
            <w:hideMark/>
          </w:tcPr>
          <w:p w14:paraId="0BE2F8A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D69134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замены новыми</w:t>
            </w:r>
          </w:p>
        </w:tc>
        <w:tc>
          <w:tcPr>
            <w:tcW w:w="2216" w:type="dxa"/>
            <w:hideMark/>
          </w:tcPr>
          <w:p w14:paraId="6316508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C81D69F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A849E1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10-14</w:t>
            </w:r>
          </w:p>
        </w:tc>
        <w:tc>
          <w:tcPr>
            <w:tcW w:w="0" w:type="auto"/>
            <w:hideMark/>
          </w:tcPr>
          <w:p w14:paraId="1427011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здоровья</w:t>
            </w:r>
          </w:p>
        </w:tc>
        <w:tc>
          <w:tcPr>
            <w:tcW w:w="0" w:type="auto"/>
            <w:hideMark/>
          </w:tcPr>
          <w:p w14:paraId="3761028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FABD47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 ст. 967 ПМП</w:t>
            </w:r>
          </w:p>
        </w:tc>
        <w:tc>
          <w:tcPr>
            <w:tcW w:w="2216" w:type="dxa"/>
            <w:hideMark/>
          </w:tcPr>
          <w:p w14:paraId="1E02624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0301E130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1389DE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10-15</w:t>
            </w:r>
          </w:p>
        </w:tc>
        <w:tc>
          <w:tcPr>
            <w:tcW w:w="0" w:type="auto"/>
            <w:hideMark/>
          </w:tcPr>
          <w:p w14:paraId="149D105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&lt;...&gt;</w:t>
            </w:r>
          </w:p>
        </w:tc>
        <w:tc>
          <w:tcPr>
            <w:tcW w:w="0" w:type="auto"/>
            <w:hideMark/>
          </w:tcPr>
          <w:p w14:paraId="6889D6C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hideMark/>
          </w:tcPr>
          <w:p w14:paraId="0B00F74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6" w:type="dxa"/>
            <w:hideMark/>
          </w:tcPr>
          <w:p w14:paraId="3F1AD24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448" w:rsidRPr="00140448" w14:paraId="0245F1CB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5"/>
            <w:hideMark/>
          </w:tcPr>
          <w:p w14:paraId="7A28976C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inherit" w:eastAsia="Times New Roman" w:hAnsi="inherit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11. Безопасность</w:t>
            </w:r>
          </w:p>
        </w:tc>
      </w:tr>
      <w:tr w:rsidR="00140448" w:rsidRPr="00140448" w14:paraId="5B36C7CC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599DFC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11-01</w:t>
            </w:r>
          </w:p>
        </w:tc>
        <w:tc>
          <w:tcPr>
            <w:tcW w:w="0" w:type="auto"/>
            <w:hideMark/>
          </w:tcPr>
          <w:p w14:paraId="190EB0F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Паспорт безопасности школы</w:t>
            </w:r>
          </w:p>
        </w:tc>
        <w:tc>
          <w:tcPr>
            <w:tcW w:w="0" w:type="auto"/>
            <w:hideMark/>
          </w:tcPr>
          <w:p w14:paraId="63A75A6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644127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ст. 594 ТП 2019</w:t>
            </w:r>
          </w:p>
        </w:tc>
        <w:tc>
          <w:tcPr>
            <w:tcW w:w="2216" w:type="dxa"/>
            <w:hideMark/>
          </w:tcPr>
          <w:p w14:paraId="1C85FC8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актуализации паспорта</w:t>
            </w:r>
          </w:p>
        </w:tc>
      </w:tr>
      <w:tr w:rsidR="00140448" w:rsidRPr="00140448" w14:paraId="333E9E21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9BD2BF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11-02</w:t>
            </w:r>
          </w:p>
        </w:tc>
        <w:tc>
          <w:tcPr>
            <w:tcW w:w="0" w:type="auto"/>
            <w:hideMark/>
          </w:tcPr>
          <w:p w14:paraId="77F0C9F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 повышении антитеррористической защищенности организации</w:t>
            </w:r>
          </w:p>
        </w:tc>
        <w:tc>
          <w:tcPr>
            <w:tcW w:w="0" w:type="auto"/>
            <w:hideMark/>
          </w:tcPr>
          <w:p w14:paraId="6B810E1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106E19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ЭПК ст. 595 ТП 2019</w:t>
            </w:r>
          </w:p>
        </w:tc>
        <w:tc>
          <w:tcPr>
            <w:tcW w:w="2216" w:type="dxa"/>
            <w:hideMark/>
          </w:tcPr>
          <w:p w14:paraId="10088E0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7986CCFD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45392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11-03</w:t>
            </w:r>
          </w:p>
        </w:tc>
        <w:tc>
          <w:tcPr>
            <w:tcW w:w="0" w:type="auto"/>
            <w:hideMark/>
          </w:tcPr>
          <w:p w14:paraId="6EAF170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Журналы инструктажа по антитеррористической защищенности и гражданской обороне</w:t>
            </w:r>
          </w:p>
        </w:tc>
        <w:tc>
          <w:tcPr>
            <w:tcW w:w="0" w:type="auto"/>
            <w:hideMark/>
          </w:tcPr>
          <w:p w14:paraId="4E12B99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F6788B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598 ТП 2019</w:t>
            </w:r>
          </w:p>
        </w:tc>
        <w:tc>
          <w:tcPr>
            <w:tcW w:w="2216" w:type="dxa"/>
            <w:hideMark/>
          </w:tcPr>
          <w:p w14:paraId="01F39AD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292A2789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73054A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11-04</w:t>
            </w:r>
          </w:p>
        </w:tc>
        <w:tc>
          <w:tcPr>
            <w:tcW w:w="0" w:type="auto"/>
            <w:hideMark/>
          </w:tcPr>
          <w:p w14:paraId="2E9ED0B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Планы-схемы эвакуации из здания при чрезвычайных ситуациях</w:t>
            </w:r>
          </w:p>
        </w:tc>
        <w:tc>
          <w:tcPr>
            <w:tcW w:w="0" w:type="auto"/>
            <w:hideMark/>
          </w:tcPr>
          <w:p w14:paraId="1DB98E0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289F64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замены новыми ст. 606 ТП 2019</w:t>
            </w:r>
          </w:p>
        </w:tc>
        <w:tc>
          <w:tcPr>
            <w:tcW w:w="2216" w:type="dxa"/>
            <w:hideMark/>
          </w:tcPr>
          <w:p w14:paraId="31B934C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298E419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3B6E90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11-05</w:t>
            </w:r>
          </w:p>
        </w:tc>
        <w:tc>
          <w:tcPr>
            <w:tcW w:w="0" w:type="auto"/>
            <w:hideMark/>
          </w:tcPr>
          <w:p w14:paraId="700D623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об обеспечении противопожарного, внутриобъектового, пропускного режимов</w:t>
            </w:r>
          </w:p>
        </w:tc>
        <w:tc>
          <w:tcPr>
            <w:tcW w:w="0" w:type="auto"/>
            <w:hideMark/>
          </w:tcPr>
          <w:p w14:paraId="4C7D413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C3B395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5 лет </w:t>
            </w:r>
            <w:proofErr w:type="spellStart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ЭПКст</w:t>
            </w:r>
            <w:proofErr w:type="spell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611 ТП 2019</w:t>
            </w:r>
          </w:p>
        </w:tc>
        <w:tc>
          <w:tcPr>
            <w:tcW w:w="2216" w:type="dxa"/>
            <w:hideMark/>
          </w:tcPr>
          <w:p w14:paraId="0713831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5B4CD9FB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73454A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11-06</w:t>
            </w:r>
          </w:p>
        </w:tc>
        <w:tc>
          <w:tcPr>
            <w:tcW w:w="0" w:type="auto"/>
            <w:hideMark/>
          </w:tcPr>
          <w:p w14:paraId="7735CFD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Журналы учета инструктажей по пожарной безопасности</w:t>
            </w:r>
          </w:p>
        </w:tc>
        <w:tc>
          <w:tcPr>
            <w:tcW w:w="0" w:type="auto"/>
            <w:hideMark/>
          </w:tcPr>
          <w:p w14:paraId="66727E0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15900F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года ст. 613 ТП 2019</w:t>
            </w:r>
          </w:p>
        </w:tc>
        <w:tc>
          <w:tcPr>
            <w:tcW w:w="2216" w:type="dxa"/>
            <w:hideMark/>
          </w:tcPr>
          <w:p w14:paraId="5E86252B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EAF23A1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535996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11-07</w:t>
            </w:r>
          </w:p>
        </w:tc>
        <w:tc>
          <w:tcPr>
            <w:tcW w:w="0" w:type="auto"/>
            <w:hideMark/>
          </w:tcPr>
          <w:p w14:paraId="4EA09C7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&lt;...&gt;</w:t>
            </w:r>
          </w:p>
        </w:tc>
        <w:tc>
          <w:tcPr>
            <w:tcW w:w="0" w:type="auto"/>
            <w:hideMark/>
          </w:tcPr>
          <w:p w14:paraId="029E89C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hideMark/>
          </w:tcPr>
          <w:p w14:paraId="17191C6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6" w:type="dxa"/>
            <w:hideMark/>
          </w:tcPr>
          <w:p w14:paraId="39640F6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448" w:rsidRPr="00140448" w14:paraId="24C1836A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5"/>
            <w:hideMark/>
          </w:tcPr>
          <w:p w14:paraId="2FF6A916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inherit" w:eastAsia="Times New Roman" w:hAnsi="inherit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12. Охрана труда</w:t>
            </w:r>
          </w:p>
        </w:tc>
      </w:tr>
      <w:tr w:rsidR="00140448" w:rsidRPr="00140448" w14:paraId="472957C1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DB4BD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12-01</w:t>
            </w:r>
          </w:p>
        </w:tc>
        <w:tc>
          <w:tcPr>
            <w:tcW w:w="0" w:type="auto"/>
            <w:hideMark/>
          </w:tcPr>
          <w:p w14:paraId="2DF9DBF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Отчет по специальной оценке</w:t>
            </w:r>
            <w:proofErr w:type="gram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условий труда и документы к нему</w:t>
            </w:r>
          </w:p>
        </w:tc>
        <w:tc>
          <w:tcPr>
            <w:tcW w:w="0" w:type="auto"/>
            <w:hideMark/>
          </w:tcPr>
          <w:p w14:paraId="657755A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E1F101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45 лет ст. 407 ТП 2019</w:t>
            </w:r>
          </w:p>
        </w:tc>
        <w:tc>
          <w:tcPr>
            <w:tcW w:w="2216" w:type="dxa"/>
            <w:hideMark/>
          </w:tcPr>
          <w:p w14:paraId="78B8087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 вредных и опасных условиях труда - 50/75 лет</w:t>
            </w:r>
          </w:p>
        </w:tc>
      </w:tr>
      <w:tr w:rsidR="00140448" w:rsidRPr="00140448" w14:paraId="79901630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186CA5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12-02</w:t>
            </w:r>
          </w:p>
        </w:tc>
        <w:tc>
          <w:tcPr>
            <w:tcW w:w="0" w:type="auto"/>
            <w:hideMark/>
          </w:tcPr>
          <w:p w14:paraId="7C0CAE2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Положение о службе охраны труда</w:t>
            </w:r>
          </w:p>
        </w:tc>
        <w:tc>
          <w:tcPr>
            <w:tcW w:w="0" w:type="auto"/>
            <w:hideMark/>
          </w:tcPr>
          <w:p w14:paraId="0D81576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602A013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33 ТП 2019</w:t>
            </w:r>
          </w:p>
        </w:tc>
        <w:tc>
          <w:tcPr>
            <w:tcW w:w="2216" w:type="dxa"/>
            <w:hideMark/>
          </w:tcPr>
          <w:p w14:paraId="1DC3BF5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226ED4A6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B02860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12-03</w:t>
            </w:r>
          </w:p>
        </w:tc>
        <w:tc>
          <w:tcPr>
            <w:tcW w:w="0" w:type="auto"/>
            <w:hideMark/>
          </w:tcPr>
          <w:p w14:paraId="2C09A4F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Инструкции по охране труда</w:t>
            </w:r>
          </w:p>
        </w:tc>
        <w:tc>
          <w:tcPr>
            <w:tcW w:w="0" w:type="auto"/>
            <w:hideMark/>
          </w:tcPr>
          <w:p w14:paraId="0909A8F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2A4B9E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8 ТП 2019</w:t>
            </w:r>
          </w:p>
        </w:tc>
        <w:tc>
          <w:tcPr>
            <w:tcW w:w="2216" w:type="dxa"/>
            <w:hideMark/>
          </w:tcPr>
          <w:p w14:paraId="147D353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62FB444A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E0A618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12-04</w:t>
            </w:r>
          </w:p>
        </w:tc>
        <w:tc>
          <w:tcPr>
            <w:tcW w:w="0" w:type="auto"/>
            <w:hideMark/>
          </w:tcPr>
          <w:p w14:paraId="1550ACA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 работы службы охраны труда</w:t>
            </w:r>
          </w:p>
        </w:tc>
        <w:tc>
          <w:tcPr>
            <w:tcW w:w="0" w:type="auto"/>
            <w:hideMark/>
          </w:tcPr>
          <w:p w14:paraId="52FB620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0EC493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ЭПК ст. 200 ТП 2019</w:t>
            </w:r>
          </w:p>
        </w:tc>
        <w:tc>
          <w:tcPr>
            <w:tcW w:w="2216" w:type="dxa"/>
            <w:hideMark/>
          </w:tcPr>
          <w:p w14:paraId="53C2607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70A45AA2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77B847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12-05</w:t>
            </w:r>
          </w:p>
        </w:tc>
        <w:tc>
          <w:tcPr>
            <w:tcW w:w="0" w:type="auto"/>
            <w:hideMark/>
          </w:tcPr>
          <w:p w14:paraId="77E55D1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Соглашение по охране труда и документы к нему</w:t>
            </w:r>
          </w:p>
        </w:tc>
        <w:tc>
          <w:tcPr>
            <w:tcW w:w="0" w:type="auto"/>
            <w:hideMark/>
          </w:tcPr>
          <w:p w14:paraId="35326C9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A7CC04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ЭПК ст. 11 ТП 2019</w:t>
            </w:r>
          </w:p>
        </w:tc>
        <w:tc>
          <w:tcPr>
            <w:tcW w:w="2216" w:type="dxa"/>
            <w:hideMark/>
          </w:tcPr>
          <w:p w14:paraId="4EE98BC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истечения срока действия соглашения</w:t>
            </w:r>
          </w:p>
        </w:tc>
      </w:tr>
      <w:tr w:rsidR="00140448" w:rsidRPr="00140448" w14:paraId="52877A96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35F707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12-06</w:t>
            </w:r>
          </w:p>
        </w:tc>
        <w:tc>
          <w:tcPr>
            <w:tcW w:w="0" w:type="auto"/>
            <w:hideMark/>
          </w:tcPr>
          <w:p w14:paraId="6D52C33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Годовые статистические сведения образовательной организации о травматизме на производстве и профессиональных заболеваниях (ф. 7- травматизм)</w:t>
            </w:r>
          </w:p>
        </w:tc>
        <w:tc>
          <w:tcPr>
            <w:tcW w:w="0" w:type="auto"/>
            <w:hideMark/>
          </w:tcPr>
          <w:p w14:paraId="1B1943E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34E735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335 ТП 2019</w:t>
            </w:r>
          </w:p>
        </w:tc>
        <w:tc>
          <w:tcPr>
            <w:tcW w:w="2216" w:type="dxa"/>
            <w:hideMark/>
          </w:tcPr>
          <w:p w14:paraId="63ABD7E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75CC3AF3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769E04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12-07</w:t>
            </w:r>
          </w:p>
        </w:tc>
        <w:tc>
          <w:tcPr>
            <w:tcW w:w="0" w:type="auto"/>
            <w:hideMark/>
          </w:tcPr>
          <w:p w14:paraId="0B98CAE9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(акты, протоколы, заключения) о несчастных случаях</w:t>
            </w:r>
          </w:p>
        </w:tc>
        <w:tc>
          <w:tcPr>
            <w:tcW w:w="0" w:type="auto"/>
            <w:hideMark/>
          </w:tcPr>
          <w:p w14:paraId="7FACFCB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A691CC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45 лет ст. 425 ТП 2019</w:t>
            </w:r>
          </w:p>
        </w:tc>
        <w:tc>
          <w:tcPr>
            <w:tcW w:w="2216" w:type="dxa"/>
            <w:hideMark/>
          </w:tcPr>
          <w:p w14:paraId="1D80EB3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Связанные с крупным материальным ущербом и человеческими жертвами - постоянно</w:t>
            </w:r>
          </w:p>
        </w:tc>
      </w:tr>
      <w:tr w:rsidR="00140448" w:rsidRPr="00140448" w14:paraId="414C5EB6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FE6F4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12-08</w:t>
            </w:r>
          </w:p>
        </w:tc>
        <w:tc>
          <w:tcPr>
            <w:tcW w:w="0" w:type="auto"/>
            <w:hideMark/>
          </w:tcPr>
          <w:p w14:paraId="5A00633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(книга) регистрации несчастных случаев</w:t>
            </w:r>
          </w:p>
        </w:tc>
        <w:tc>
          <w:tcPr>
            <w:tcW w:w="0" w:type="auto"/>
            <w:hideMark/>
          </w:tcPr>
          <w:p w14:paraId="5BEA2B9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196083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45 лет ст. 424 ТП 2019</w:t>
            </w:r>
          </w:p>
        </w:tc>
        <w:tc>
          <w:tcPr>
            <w:tcW w:w="2216" w:type="dxa"/>
            <w:hideMark/>
          </w:tcPr>
          <w:p w14:paraId="33C5AB6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4C20932A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DA47FB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12-09</w:t>
            </w:r>
          </w:p>
        </w:tc>
        <w:tc>
          <w:tcPr>
            <w:tcW w:w="0" w:type="auto"/>
            <w:hideMark/>
          </w:tcPr>
          <w:p w14:paraId="3608362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(книга) регистрации вводного инструктажа по охране труда на рабочем месте (первичного, повторного, внепланового, целевого)</w:t>
            </w:r>
          </w:p>
        </w:tc>
        <w:tc>
          <w:tcPr>
            <w:tcW w:w="0" w:type="auto"/>
            <w:hideMark/>
          </w:tcPr>
          <w:p w14:paraId="7413864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C1376D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45 лет 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423 ТП 2019</w:t>
            </w:r>
          </w:p>
        </w:tc>
        <w:tc>
          <w:tcPr>
            <w:tcW w:w="2216" w:type="dxa"/>
            <w:hideMark/>
          </w:tcPr>
          <w:p w14:paraId="01C3B5C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66831588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BA9B3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12-10</w:t>
            </w:r>
          </w:p>
        </w:tc>
        <w:tc>
          <w:tcPr>
            <w:tcW w:w="0" w:type="auto"/>
            <w:hideMark/>
          </w:tcPr>
          <w:p w14:paraId="49E229A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Журнал (книга) учета профилактических работ по охране труда, проверки знаний по охране труда</w:t>
            </w:r>
          </w:p>
        </w:tc>
        <w:tc>
          <w:tcPr>
            <w:tcW w:w="0" w:type="auto"/>
            <w:hideMark/>
          </w:tcPr>
          <w:p w14:paraId="046407B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C88C57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п. «</w:t>
            </w:r>
            <w:proofErr w:type="spellStart"/>
            <w:proofErr w:type="gramStart"/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б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»ст</w:t>
            </w:r>
            <w:proofErr w:type="spell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423 ТП 2019</w:t>
            </w:r>
          </w:p>
        </w:tc>
        <w:tc>
          <w:tcPr>
            <w:tcW w:w="2216" w:type="dxa"/>
            <w:hideMark/>
          </w:tcPr>
          <w:p w14:paraId="760CDCE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334607D8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DDE23D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12-11</w:t>
            </w:r>
          </w:p>
        </w:tc>
        <w:tc>
          <w:tcPr>
            <w:tcW w:w="0" w:type="auto"/>
            <w:hideMark/>
          </w:tcPr>
          <w:p w14:paraId="543D2436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(справки, предложения, обоснования, переписка) о состоянии и мерах по улучшению охраны труда</w:t>
            </w:r>
          </w:p>
        </w:tc>
        <w:tc>
          <w:tcPr>
            <w:tcW w:w="0" w:type="auto"/>
            <w:hideMark/>
          </w:tcPr>
          <w:p w14:paraId="48A3149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359D10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лет ст. 409 ТП 2019</w:t>
            </w:r>
          </w:p>
        </w:tc>
        <w:tc>
          <w:tcPr>
            <w:tcW w:w="2216" w:type="dxa"/>
            <w:hideMark/>
          </w:tcPr>
          <w:p w14:paraId="17B5C4A7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D2BCED7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A7C6C2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12-12</w:t>
            </w:r>
          </w:p>
        </w:tc>
        <w:tc>
          <w:tcPr>
            <w:tcW w:w="0" w:type="auto"/>
            <w:hideMark/>
          </w:tcPr>
          <w:p w14:paraId="5F80B96C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&lt;...&gt;</w:t>
            </w:r>
          </w:p>
        </w:tc>
        <w:tc>
          <w:tcPr>
            <w:tcW w:w="0" w:type="auto"/>
            <w:hideMark/>
          </w:tcPr>
          <w:p w14:paraId="68563FD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hideMark/>
          </w:tcPr>
          <w:p w14:paraId="4FDD2D7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6" w:type="dxa"/>
            <w:hideMark/>
          </w:tcPr>
          <w:p w14:paraId="73263E2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448" w:rsidRPr="00140448" w14:paraId="1849A65A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5"/>
            <w:hideMark/>
          </w:tcPr>
          <w:p w14:paraId="34AAD211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inherit" w:eastAsia="Times New Roman" w:hAnsi="inherit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13. Профсоюзный комитет</w:t>
            </w:r>
          </w:p>
        </w:tc>
      </w:tr>
      <w:tr w:rsidR="00140448" w:rsidRPr="00140448" w14:paraId="06AD6475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7F8BCE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13-01</w:t>
            </w:r>
          </w:p>
        </w:tc>
        <w:tc>
          <w:tcPr>
            <w:tcW w:w="0" w:type="auto"/>
            <w:hideMark/>
          </w:tcPr>
          <w:p w14:paraId="2423581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Протоколы общих профсоюзных собраний</w:t>
            </w:r>
          </w:p>
        </w:tc>
        <w:tc>
          <w:tcPr>
            <w:tcW w:w="0" w:type="auto"/>
            <w:hideMark/>
          </w:tcPr>
          <w:p w14:paraId="7AF86185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5C2175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п. «</w:t>
            </w:r>
            <w:r w:rsidRPr="00140448">
              <w:rPr>
                <w:rFonts w:ascii="inherit" w:eastAsia="Times New Roman" w:hAnsi="inherit" w:cs="Times New Roman"/>
                <w:i/>
                <w:iCs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ж</w:t>
            </w: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ст. 18 ТП 2019</w:t>
            </w:r>
          </w:p>
        </w:tc>
        <w:tc>
          <w:tcPr>
            <w:tcW w:w="2216" w:type="dxa"/>
            <w:hideMark/>
          </w:tcPr>
          <w:p w14:paraId="220721EE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3A9F3D60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F38A6F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13-02</w:t>
            </w:r>
          </w:p>
        </w:tc>
        <w:tc>
          <w:tcPr>
            <w:tcW w:w="0" w:type="auto"/>
            <w:hideMark/>
          </w:tcPr>
          <w:p w14:paraId="4E12AB6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Годовой план работы профсоюзного комитета</w:t>
            </w:r>
          </w:p>
        </w:tc>
        <w:tc>
          <w:tcPr>
            <w:tcW w:w="0" w:type="auto"/>
            <w:hideMark/>
          </w:tcPr>
          <w:p w14:paraId="3D474C0A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33CF47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 ст. 202 ТП 2019</w:t>
            </w:r>
          </w:p>
        </w:tc>
        <w:tc>
          <w:tcPr>
            <w:tcW w:w="2216" w:type="dxa"/>
            <w:hideMark/>
          </w:tcPr>
          <w:p w14:paraId="047C9650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40448" w:rsidRPr="00140448" w14:paraId="12ED524F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025C34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13-03</w:t>
            </w:r>
          </w:p>
        </w:tc>
        <w:tc>
          <w:tcPr>
            <w:tcW w:w="0" w:type="auto"/>
            <w:hideMark/>
          </w:tcPr>
          <w:p w14:paraId="1797DF94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Документы (протоколы, требования, справки, сведения, рекомендации, заявления, докладные записки, расчеты) о разрешении трудовых споров, в том числе коллективных, с участием посредника</w:t>
            </w:r>
          </w:p>
        </w:tc>
        <w:tc>
          <w:tcPr>
            <w:tcW w:w="0" w:type="auto"/>
            <w:hideMark/>
          </w:tcPr>
          <w:p w14:paraId="3868FC72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EA9666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год ст. 390 ТП 2019</w:t>
            </w:r>
          </w:p>
        </w:tc>
        <w:tc>
          <w:tcPr>
            <w:tcW w:w="2216" w:type="dxa"/>
            <w:hideMark/>
          </w:tcPr>
          <w:p w14:paraId="33CB223D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После принятия решения</w:t>
            </w:r>
          </w:p>
        </w:tc>
      </w:tr>
      <w:tr w:rsidR="00140448" w:rsidRPr="00140448" w14:paraId="0A579483" w14:textId="77777777" w:rsidTr="0014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7B5380" w14:textId="77777777" w:rsidR="00140448" w:rsidRPr="00140448" w:rsidRDefault="00140448" w:rsidP="00140448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13-04</w:t>
            </w:r>
          </w:p>
        </w:tc>
        <w:tc>
          <w:tcPr>
            <w:tcW w:w="0" w:type="auto"/>
            <w:hideMark/>
          </w:tcPr>
          <w:p w14:paraId="573F352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404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&lt;...&gt;</w:t>
            </w:r>
          </w:p>
        </w:tc>
        <w:tc>
          <w:tcPr>
            <w:tcW w:w="0" w:type="auto"/>
            <w:hideMark/>
          </w:tcPr>
          <w:p w14:paraId="2EE82431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hideMark/>
          </w:tcPr>
          <w:p w14:paraId="1AC136A8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6" w:type="dxa"/>
            <w:hideMark/>
          </w:tcPr>
          <w:p w14:paraId="015A901F" w14:textId="77777777" w:rsidR="00140448" w:rsidRPr="00140448" w:rsidRDefault="00140448" w:rsidP="00140448">
            <w:pPr>
              <w:spacing w:line="288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CE90F40" w14:textId="77777777" w:rsidR="00140448" w:rsidRPr="00140448" w:rsidRDefault="00140448" w:rsidP="001404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1. </w:t>
      </w:r>
      <w:ins w:id="1" w:author="Unknown">
        <w:r w:rsidRPr="00140448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установлении сроков хранения документов номенклатуры дел использованы:</w:t>
        </w:r>
      </w:ins>
    </w:p>
    <w:p w14:paraId="73FAEF4A" w14:textId="77777777" w:rsidR="00140448" w:rsidRPr="00140448" w:rsidRDefault="00140448" w:rsidP="00140448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перечень типовых архивных документов, образующихся в процессе деятельности государственных органов, органов местного самоуправления и организаций с указанием сроков хранения, утвержденный приказом </w:t>
      </w:r>
      <w:proofErr w:type="spellStart"/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Росархива</w:t>
      </w:r>
      <w:proofErr w:type="spellEnd"/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от 20.12.2019 № 236 (далее - ТП 2019);</w:t>
      </w:r>
    </w:p>
    <w:p w14:paraId="7CBAD4BA" w14:textId="77777777" w:rsidR="00140448" w:rsidRPr="00140448" w:rsidRDefault="00140448" w:rsidP="00140448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перечень документов со сроками хранения Министерства просвещения СССР, органов, учреждений, организаций и предприятий системы просвещения, утвержденный приказом </w:t>
      </w:r>
      <w:proofErr w:type="spellStart"/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Минпроса</w:t>
      </w:r>
      <w:proofErr w:type="spellEnd"/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СССР от 30.12.1980 № 176 (далее- ПМП).</w:t>
      </w:r>
    </w:p>
    <w:p w14:paraId="267FE4AC" w14:textId="77777777" w:rsidR="00140448" w:rsidRPr="00140448" w:rsidRDefault="00140448" w:rsidP="001404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 Срок хранения «</w:t>
      </w:r>
      <w:r w:rsidRPr="00140448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Постоянно</w:t>
      </w:r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» для документов, образовавшихся в деятельности организаций, не выступающих источниками комплектования государственных или муниципальных архивов, означает, что указанные документы хранятся в организациях не менее 10 лет. Организации, которые комплектуют архивы временно хранят документы, а потом передают на постоянное хранение в архив (приказ </w:t>
      </w:r>
      <w:proofErr w:type="spellStart"/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Росархива</w:t>
      </w:r>
      <w:proofErr w:type="spellEnd"/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от № 236).</w:t>
      </w:r>
    </w:p>
    <w:p w14:paraId="13747321" w14:textId="77777777" w:rsidR="00140448" w:rsidRPr="00140448" w:rsidRDefault="00140448" w:rsidP="001404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 Здесь и далее знак «</w:t>
      </w:r>
      <w:r w:rsidRPr="00140448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50/75 лет</w:t>
      </w:r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» означает, что если документы закончены делопроизводством после 2003 года, то срок их хранения - 50 лет, до 2003 года - 75 лет (ч. 2 ст. 22.1 Федерального закона от 22.10.2004 № 125-ФЗ).</w:t>
      </w:r>
    </w:p>
    <w:p w14:paraId="757167E4" w14:textId="77777777" w:rsidR="00140448" w:rsidRPr="00140448" w:rsidRDefault="00140448" w:rsidP="001404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40448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Руководитель службы делопроизводства ____________ /____________________/</w:t>
      </w:r>
    </w:p>
    <w:p w14:paraId="1AAB8ACB" w14:textId="77777777" w:rsidR="00140448" w:rsidRPr="00140448" w:rsidRDefault="00140448" w:rsidP="001404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40448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1763D77F" w14:textId="77777777" w:rsidR="009B7464" w:rsidRDefault="009B7464"/>
    <w:sectPr w:rsidR="009B7464" w:rsidSect="006B2748">
      <w:pgSz w:w="11900" w:h="16840"/>
      <w:pgMar w:top="357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00B56"/>
    <w:multiLevelType w:val="multilevel"/>
    <w:tmpl w:val="1354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66F"/>
    <w:rsid w:val="00140448"/>
    <w:rsid w:val="004D266F"/>
    <w:rsid w:val="006B2748"/>
    <w:rsid w:val="009B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1BD8"/>
  <w15:chartTrackingRefBased/>
  <w15:docId w15:val="{48706CA7-C8CD-4798-A33A-01CC84E6E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04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04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40448"/>
  </w:style>
  <w:style w:type="paragraph" w:customStyle="1" w:styleId="msonormal0">
    <w:name w:val="msonormal"/>
    <w:basedOn w:val="a"/>
    <w:rsid w:val="0014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40448"/>
    <w:rPr>
      <w:b/>
      <w:bCs/>
    </w:rPr>
  </w:style>
  <w:style w:type="paragraph" w:styleId="a4">
    <w:name w:val="Normal (Web)"/>
    <w:basedOn w:val="a"/>
    <w:uiPriority w:val="99"/>
    <w:semiHidden/>
    <w:unhideWhenUsed/>
    <w:rsid w:val="0014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40448"/>
    <w:rPr>
      <w:i/>
      <w:iCs/>
    </w:rPr>
  </w:style>
  <w:style w:type="character" w:styleId="a6">
    <w:name w:val="Hyperlink"/>
    <w:basedOn w:val="a0"/>
    <w:uiPriority w:val="99"/>
    <w:semiHidden/>
    <w:unhideWhenUsed/>
    <w:rsid w:val="0014044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40448"/>
    <w:rPr>
      <w:color w:val="800080"/>
      <w:u w:val="single"/>
    </w:rPr>
  </w:style>
  <w:style w:type="character" w:customStyle="1" w:styleId="text-download">
    <w:name w:val="text-download"/>
    <w:basedOn w:val="a0"/>
    <w:rsid w:val="00140448"/>
  </w:style>
  <w:style w:type="table" w:styleId="a8">
    <w:name w:val="Table Grid"/>
    <w:basedOn w:val="a1"/>
    <w:uiPriority w:val="39"/>
    <w:rsid w:val="00140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Grid Table 1 Light"/>
    <w:basedOn w:val="a1"/>
    <w:uiPriority w:val="46"/>
    <w:rsid w:val="0014044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7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3728</Words>
  <Characters>21254</Characters>
  <Application>Microsoft Office Word</Application>
  <DocSecurity>0</DocSecurity>
  <Lines>177</Lines>
  <Paragraphs>49</Paragraphs>
  <ScaleCrop>false</ScaleCrop>
  <Company/>
  <LinksUpToDate>false</LinksUpToDate>
  <CharactersWithSpaces>24933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3</cp:revision>
  <dcterms:created xsi:type="dcterms:W3CDTF">2021-11-11T17:22:00Z</dcterms:created>
  <dcterms:modified xsi:type="dcterms:W3CDTF">2021-11-11T17:25:00Z</dcterms:modified>
</cp:coreProperties>
</file>