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8"/>
      </w:tblGrid>
      <w:tr w:rsidR="006A5EA2" w14:paraId="4BE6592C" w14:textId="77777777" w:rsidTr="008B6875">
        <w:tc>
          <w:tcPr>
            <w:tcW w:w="5027" w:type="dxa"/>
            <w:hideMark/>
          </w:tcPr>
          <w:p w14:paraId="67CC3EC4" w14:textId="77777777" w:rsidR="006A5EA2" w:rsidRDefault="006A5EA2" w:rsidP="008B6875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39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ПРИНЯТО: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на Педагогическом совете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МКОУ «Михеевская СОШ»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br/>
              <w:t>Протокол №______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br/>
              <w:t>от «__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_______ 2021 г.</w:t>
            </w:r>
          </w:p>
        </w:tc>
        <w:tc>
          <w:tcPr>
            <w:tcW w:w="5028" w:type="dxa"/>
            <w:hideMark/>
          </w:tcPr>
          <w:p w14:paraId="2190D273" w14:textId="77777777" w:rsidR="006A5EA2" w:rsidRDefault="006A5EA2" w:rsidP="008B6875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39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УТВЕРЖДЕНО: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Директор МКОУ «Михеевская СОШ» _________Рабаданова С.Г.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br/>
              <w:t>Приказ №__ от «_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_2021г</w:t>
            </w:r>
          </w:p>
        </w:tc>
      </w:tr>
    </w:tbl>
    <w:p w14:paraId="4EE1383F" w14:textId="77777777" w:rsidR="006A5EA2" w:rsidRPr="006A5EA2" w:rsidRDefault="006A5EA2" w:rsidP="006A5EA2">
      <w:pPr>
        <w:shd w:val="clear" w:color="auto" w:fill="FFFFFF"/>
        <w:spacing w:after="9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  <w:bookmarkStart w:id="0" w:name="_GoBack"/>
      <w:bookmarkEnd w:id="0"/>
      <w:r w:rsidRPr="006A5EA2"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  <w:t>Положение</w:t>
      </w:r>
      <w:r w:rsidRPr="006A5EA2"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  <w:br/>
        <w:t>о портфолио обучающегося в школе</w:t>
      </w:r>
    </w:p>
    <w:p w14:paraId="3137BB01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14:paraId="420DE157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1. Общие положения</w:t>
      </w:r>
    </w:p>
    <w:p w14:paraId="298AA77D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1.1. Настоящее </w:t>
      </w:r>
      <w:r w:rsidRPr="006A5EA2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Положение о портфолио обучающегося школы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(далее – Положение) разработано в соответствии с Федеральным законом от 29 декабря 2012 года №273-ФЗ «Об образовании в Российской Федерации» с изменениями на 2 июля 2021 года, ФГОС начального, основного и среднего общего образования, утвержденных соответственно Приказами Минобрнауки России № 373 от 6 октября 2009 года, №1897 от 17 декабря 2010 года и №413 от 17 мая 2012 года с изменениями на 11 декабря 2020 года, постановлением Правительства РФ от 16 ноября 2020 года №1836 «О государственной информационной системе «Современная цифровая образовательная среда», а также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1.2. Данное 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Положение о портфолио обучающегося в школе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устанавливает порядок формирования, структуру и содержание портфолио индивидуальных достижений учащегося общеобразовательной организации, определяет участников его формирования и их обязанности, критерии оценивания портфолио.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1.3. Данное Положение о портфолио учащихся разработано в целях создания условий концепции профильного обучения в школе, внедрения системы учета внеучебных достижений обучающихся в рамках реализации федеральных государственных образовательных стандартов начального общего, основного общего и среднего общего образования, реализующих соответствующие программы общего образования.</w:t>
      </w:r>
    </w:p>
    <w:p w14:paraId="47483AEE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1.4. «Портфель личных достижений» (далее – Портфолио) – это индивидуальная папка обучающегося, в которой фиксируются, накапливаются, оцениваются индивидуальные достижения в разнообразных видах деятельности: учебной, творческой, социальной, коммуникативной за учебный год и за весь период его обучения в образовательной организации.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1.5. </w:t>
      </w:r>
      <w:r w:rsidRPr="006A5EA2">
        <w:rPr>
          <w:rFonts w:ascii="inherit" w:eastAsia="Times New Roman" w:hAnsi="inherit" w:cs="Times New Roman"/>
          <w:b/>
          <w:bCs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Портфолио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 — это комплекс документов, представляющих совокупность сертифицированных или </w:t>
      </w:r>
      <w:proofErr w:type="spellStart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несертифицированых</w:t>
      </w:r>
      <w:proofErr w:type="spellEnd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индивидуальных учебных достижений, выполняющих роль индивидуальной накопительной оценки, которая является составляющей рейтинга обучающихся.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1.6. Портфолио служит для сбора информации о продвижении обучающегося в образовательной деятельности, для оценки достижения планируемых результатов освоения основной образовательной программы начального общего, основного общего и среднего общего образования, отвечающих требованиям стандарта к основным результатам начального, основного и среднего общего образования, а также для представления личности обучающегося при переходе на следующую ступень обучения.</w:t>
      </w:r>
    </w:p>
    <w:p w14:paraId="3909921B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  <w:r w:rsidRPr="006A5EA2">
        <w:rPr>
          <w:rFonts w:ascii="Arial" w:eastAsia="Times New Roman" w:hAnsi="Arial" w:cs="Arial"/>
          <w:noProof/>
          <w:color w:val="047EB6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0E69C4F" wp14:editId="0A077378">
            <wp:extent cx="571500" cy="666750"/>
            <wp:effectExtent l="0" t="0" r="0" b="0"/>
            <wp:docPr id="1" name="Рисунок 1" descr="https://ohrana-tryda.com/magaz/poloj-sch50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hrana-tryda.com/magaz/poloj-sch50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6A5EA2">
        <w:rPr>
          <w:rFonts w:ascii="inherit" w:eastAsia="Times New Roman" w:hAnsi="inherit" w:cs="Times New Roman"/>
          <w:b/>
          <w:bCs/>
          <w:color w:val="1E2120"/>
          <w:sz w:val="30"/>
          <w:szCs w:val="30"/>
          <w:bdr w:val="none" w:sz="0" w:space="0" w:color="auto" w:frame="1"/>
          <w:lang w:eastAsia="ru-RU"/>
        </w:rPr>
        <w:t>скачать: </w:t>
      </w:r>
      <w:hyperlink r:id="rId7" w:tgtFrame="_blank" w:history="1">
        <w:r w:rsidRPr="006A5EA2">
          <w:rPr>
            <w:rFonts w:ascii="Arial" w:eastAsia="Times New Roman" w:hAnsi="Arial" w:cs="Arial"/>
            <w:b/>
            <w:bCs/>
            <w:color w:val="047EB6"/>
            <w:sz w:val="30"/>
            <w:szCs w:val="30"/>
            <w:u w:val="single"/>
            <w:bdr w:val="none" w:sz="0" w:space="0" w:color="auto" w:frame="1"/>
            <w:lang w:eastAsia="ru-RU"/>
          </w:rPr>
          <w:t>Положения для Школы</w:t>
        </w:r>
      </w:hyperlink>
      <w:r w:rsidRPr="006A5EA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6A5EA2">
        <w:rPr>
          <w:rFonts w:ascii="inherit" w:eastAsia="Times New Roman" w:hAnsi="inherit" w:cs="Times New Roman"/>
          <w:color w:val="7E8611"/>
          <w:sz w:val="24"/>
          <w:szCs w:val="24"/>
          <w:lang w:eastAsia="ru-RU"/>
        </w:rPr>
        <w:t>108 положений поштучно и пакетом. Дата обновления: 08.10.2021 г.</w:t>
      </w:r>
    </w:p>
    <w:p w14:paraId="3F36E0E3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Цели и задачи Портфолио</w:t>
      </w:r>
    </w:p>
    <w:p w14:paraId="375E3E74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2.1. </w:t>
      </w:r>
      <w:ins w:id="1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Целью составления Портфолио является:</w:t>
        </w:r>
      </w:ins>
    </w:p>
    <w:p w14:paraId="358EC7C0" w14:textId="77777777" w:rsidR="006A5EA2" w:rsidRPr="006A5EA2" w:rsidRDefault="006A5EA2" w:rsidP="006A5EA2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собрание и систематизация результатов развития обучающегося, его усилий, достижений в различных областях;</w:t>
      </w:r>
    </w:p>
    <w:p w14:paraId="4191E1E6" w14:textId="77777777" w:rsidR="006A5EA2" w:rsidRPr="006A5EA2" w:rsidRDefault="006A5EA2" w:rsidP="006A5EA2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демонстрация спектра его способностей, интересов, склонностей, знаний и умений, способностей практически применять приобретенные знания и умения.</w:t>
      </w:r>
    </w:p>
    <w:p w14:paraId="14940388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2.2. </w:t>
      </w:r>
      <w:ins w:id="2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Портфолио способствует решению следующих педагогических задач:</w:t>
        </w:r>
      </w:ins>
    </w:p>
    <w:p w14:paraId="0D583D1E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создать для каждого обучающегося ситуацию переживания успеха;</w:t>
      </w:r>
    </w:p>
    <w:p w14:paraId="0D2D7108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содействовать индивидуализации образования обучающегося;</w:t>
      </w:r>
    </w:p>
    <w:p w14:paraId="2355FE2C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закладывать дополнительные предпосылки и возможности для его успешной социализации;</w:t>
      </w:r>
    </w:p>
    <w:p w14:paraId="3504B5A7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укреплять взаимодействие с семьей обучающегося, повышать заинтересованность родителей (законных представителей) в результатах развития ребенка и совместной деятельности со школой;</w:t>
      </w:r>
    </w:p>
    <w:p w14:paraId="10B98F14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поддерживать высокую учебную мотивацию обучающихся;</w:t>
      </w:r>
    </w:p>
    <w:p w14:paraId="39B2A9B7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формировать умение учиться - ставить цели, планировать и организовывать собственную образовательную деятельность;</w:t>
      </w:r>
    </w:p>
    <w:p w14:paraId="162594D8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поощрять их активность и самостоятельность, расширять возможности обучения и самообучения;</w:t>
      </w:r>
    </w:p>
    <w:p w14:paraId="3ACBE142" w14:textId="77777777" w:rsidR="006A5EA2" w:rsidRPr="006A5EA2" w:rsidRDefault="006A5EA2" w:rsidP="006A5EA2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развивать навыки рефлексивной и оценочной (самооценочной) деятельности обучающихся.</w:t>
      </w:r>
    </w:p>
    <w:p w14:paraId="3A8D830F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2.3. </w:t>
      </w:r>
      <w:ins w:id="3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Портфолио реализует следующие функции образовательной деятельности:</w:t>
        </w:r>
      </w:ins>
    </w:p>
    <w:p w14:paraId="61E9A75F" w14:textId="77777777" w:rsidR="006A5EA2" w:rsidRPr="006A5EA2" w:rsidRDefault="006A5EA2" w:rsidP="006A5EA2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диагностическая – позволяет проследить личностный рост обучающегося, формирование умения учиться, дает возможность узнать особенности эмоциональной жизни обучающегося и учитывать это в общении;</w:t>
      </w:r>
    </w:p>
    <w:p w14:paraId="5BC6C7F1" w14:textId="77777777" w:rsidR="006A5EA2" w:rsidRPr="006A5EA2" w:rsidRDefault="006A5EA2" w:rsidP="006A5EA2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контролирующая и оценивающая – оценка своих достижений в образовательной деятельности помогает ребенку осознать и зафиксировать свои успехи, проанализировать свой учебный опыт, задуматься над результатами своего труда;</w:t>
      </w:r>
    </w:p>
    <w:p w14:paraId="73F15FFC" w14:textId="77777777" w:rsidR="006A5EA2" w:rsidRPr="006A5EA2" w:rsidRDefault="006A5EA2" w:rsidP="006A5EA2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воспитательная – осознание в себе обучающегося, человека, ценностных ориентаций;</w:t>
      </w:r>
    </w:p>
    <w:p w14:paraId="0DFC34EB" w14:textId="77777777" w:rsidR="006A5EA2" w:rsidRPr="006A5EA2" w:rsidRDefault="006A5EA2" w:rsidP="006A5EA2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функция творческого развития (рейтинговая) – позволяет проявить творческие способности обучающегося и показывает диапазон навыков и умений.</w:t>
      </w:r>
    </w:p>
    <w:p w14:paraId="1F86E447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Порядок формирования Портфолио</w:t>
      </w:r>
    </w:p>
    <w:p w14:paraId="14F04785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3.1. Портфолио обучающегося по программе начального общего образования является одной из составляющих «портрета» выпускника начальной школы и играет важную роль при переходе в 5 класс для определения вектора его дальнейшего развития и обучения.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3.2. Портфолио обучающегося основной школы является одной из составляющих «портрета» выпускника основной школы и играет важную роль при переходе в 10 класс для определения вектора его дальнейшего развития и обучения.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3.3. </w:t>
      </w:r>
      <w:ins w:id="4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Период составления Портфолио:</w:t>
        </w:r>
      </w:ins>
    </w:p>
    <w:p w14:paraId="60F476FB" w14:textId="77777777" w:rsidR="006A5EA2" w:rsidRPr="006A5EA2" w:rsidRDefault="006A5EA2" w:rsidP="006A5EA2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 года (1 - 4 классы начального общего образования);</w:t>
      </w:r>
    </w:p>
    <w:p w14:paraId="1D8567D5" w14:textId="77777777" w:rsidR="006A5EA2" w:rsidRPr="006A5EA2" w:rsidRDefault="006A5EA2" w:rsidP="006A5EA2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 лет (5 - 9 классы) основного общего образования.</w:t>
      </w:r>
    </w:p>
    <w:p w14:paraId="21ED1865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3.4. Портфолио оформляется в папке-накопителе с файлами на бумажных носителях, также может сохраняться и в электронном виде.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3.5. В формировании Портфолио обучающегося участвуют обучающиеся, родители (законные представители), классный руководитель, педагог-психолог, учителя-предметники, педагоги дополнительного образования, администрация общеобразовательной организации.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3.6. </w:t>
      </w:r>
      <w:ins w:id="5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При оформлении Портфолио должны соблюдаться следующие требования:</w:t>
        </w:r>
      </w:ins>
    </w:p>
    <w:p w14:paraId="1FCD8F25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систематичность и регулярность ведения Портфолио;</w:t>
      </w:r>
    </w:p>
    <w:p w14:paraId="2BF9379D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достоверность сведений, представленных в Портфолио;</w:t>
      </w:r>
    </w:p>
    <w:p w14:paraId="12D74C38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аккуратность и эстетичность оформления;</w:t>
      </w:r>
    </w:p>
    <w:p w14:paraId="6893AD13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разборчивость при ведении записей;</w:t>
      </w:r>
    </w:p>
    <w:p w14:paraId="04639C9B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целостность и эстетическая завершенность представленных материалов;</w:t>
      </w:r>
    </w:p>
    <w:p w14:paraId="7C7B8C98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наглядность;</w:t>
      </w:r>
    </w:p>
    <w:p w14:paraId="2ACD9C74" w14:textId="77777777" w:rsidR="006A5EA2" w:rsidRPr="006A5EA2" w:rsidRDefault="006A5EA2" w:rsidP="006A5EA2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сохранность Портфолио.</w:t>
      </w:r>
    </w:p>
    <w:p w14:paraId="2CF7E416" w14:textId="77777777" w:rsidR="006A5EA2" w:rsidRPr="006A5EA2" w:rsidRDefault="006A5EA2" w:rsidP="006A5EA2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3.7. Процессу формирования Портфолио предшествует разъяснительная работа с обучающимися и родителями (законными представителями) в начале обучения.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3.8. Учитель раз в четверть пополняет обязательную часть Портфолио (после контрольных работ), разъясняет обучающемуся порядок пополнения Портфолио.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3.9. Обучающийся оформляет Портфолио в соответствии с принятой структурой. Имеет право включать в папку дополнительные разделы, материалы, элементы оформления, отражающие его индивидуальность. Если какой-либо материал обучающийся перестанет считать своим достижением, он может в любой момент убрать его из папки, кроме результатов обязательной части.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3.10. Учет документов, входящих в Портфолио, осуществляет классный руководитель, который оказывает помощь обучающемуся в процессе формирования Портфолио,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3.11. Родители (законные представители) оказывают помощь классному руководителю в руководстве самостоятельной работы обучающихся по формированию и оцениванию Портфолио.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3.12. На каникулы Портфолио выдается домой для доработки и знакомства родителей (законных представителей) с его содержанием.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3.13. Ответственность за организацию формирования Портфолио и систематическое знакомство родителей (законных представителей) с его содержанием возлагается на классного руководителя.</w:t>
      </w:r>
    </w:p>
    <w:p w14:paraId="3CF5E095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Участники работы над Портфолио и их функциональные обязанности</w:t>
      </w:r>
    </w:p>
    <w:p w14:paraId="3FB57DA2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Участниками работы над Портфолио являются обучающиеся, их родители (законные представители), классный руководитель, учителя-предметники, педагоги дополнительного образования и администрация общеобразовательной организации.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4.2. </w:t>
      </w:r>
      <w:ins w:id="6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Обязанности обучающегося:</w:t>
        </w:r>
      </w:ins>
    </w:p>
    <w:p w14:paraId="30A190F6" w14:textId="77777777" w:rsidR="006A5EA2" w:rsidRPr="006A5EA2" w:rsidRDefault="006A5EA2" w:rsidP="006A5EA2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оформлять Портфолио в соответствии с принятой в школе структурой. Все записи вести аккуратно, самостоятельно и систематически;</w:t>
      </w:r>
    </w:p>
    <w:p w14:paraId="4142F06E" w14:textId="77777777" w:rsidR="006A5EA2" w:rsidRPr="006A5EA2" w:rsidRDefault="006A5EA2" w:rsidP="006A5EA2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обучающийся 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14:paraId="400E753E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4.3. </w:t>
      </w:r>
      <w:ins w:id="7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Обязанности родителей (законные представители):</w:t>
        </w:r>
      </w:ins>
    </w:p>
    <w:p w14:paraId="05B497BB" w14:textId="77777777" w:rsidR="006A5EA2" w:rsidRPr="006A5EA2" w:rsidRDefault="006A5EA2" w:rsidP="006A5EA2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помогать в оформлении Портфолио и осуществлять контроль за наполнением Портфолио.</w:t>
      </w:r>
    </w:p>
    <w:p w14:paraId="7C2D89FE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4.4. </w:t>
      </w:r>
      <w:ins w:id="8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Обязанности классного руководителя:</w:t>
        </w:r>
      </w:ins>
    </w:p>
    <w:p w14:paraId="7A13C3CA" w14:textId="77777777" w:rsidR="006A5EA2" w:rsidRPr="006A5EA2" w:rsidRDefault="006A5EA2" w:rsidP="006A5EA2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консультировать и помогать, сотрудничать, определять направленный поиск, обучать основам ведения Портфолио;</w:t>
      </w:r>
    </w:p>
    <w:p w14:paraId="634B1996" w14:textId="77777777" w:rsidR="006A5EA2" w:rsidRPr="006A5EA2" w:rsidRDefault="006A5EA2" w:rsidP="006A5EA2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организовывать учебно-воспитательную работу с обучающимися, направленную на их личностное и профессиональное самоопределение;</w:t>
      </w:r>
    </w:p>
    <w:p w14:paraId="53217D69" w14:textId="77777777" w:rsidR="006A5EA2" w:rsidRPr="006A5EA2" w:rsidRDefault="006A5EA2" w:rsidP="006A5EA2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осуществлять посредническую деятельность между обучающимися, учителями-предметниками и педагогами дополнительного образования;</w:t>
      </w:r>
    </w:p>
    <w:p w14:paraId="46D510E4" w14:textId="77777777" w:rsidR="006A5EA2" w:rsidRPr="006A5EA2" w:rsidRDefault="006A5EA2" w:rsidP="006A5EA2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осуществлять контроль пополнения обучающимися Портфолио;</w:t>
      </w:r>
    </w:p>
    <w:p w14:paraId="76F5DC4F" w14:textId="77777777" w:rsidR="006A5EA2" w:rsidRPr="006A5EA2" w:rsidRDefault="006A5EA2" w:rsidP="006A5EA2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классный руководитель оформляет итоговые документы на основании сертифицированных материалов, представленных в Портфолио, и несёт ответственность за достоверность информации, представленной в итоговом документе.</w:t>
      </w:r>
    </w:p>
    <w:p w14:paraId="5111A89A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4.5. </w:t>
      </w:r>
      <w:ins w:id="9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Обязанности учителей-предметников, педагогов дополнительного образования:</w:t>
        </w:r>
      </w:ins>
    </w:p>
    <w:p w14:paraId="2D7DF6FC" w14:textId="77777777" w:rsidR="006A5EA2" w:rsidRPr="006A5EA2" w:rsidRDefault="006A5EA2" w:rsidP="006A5EA2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организовывать проведение олимпиад, конкурсов, конференций по предмету или образовательной области;</w:t>
      </w:r>
    </w:p>
    <w:p w14:paraId="5478EF9F" w14:textId="77777777" w:rsidR="006A5EA2" w:rsidRPr="006A5EA2" w:rsidRDefault="006A5EA2" w:rsidP="006A5EA2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разрабатывать и внедрять систему поощрений за урочную и внеурочную деятельность по предмету.</w:t>
      </w:r>
    </w:p>
    <w:p w14:paraId="3E8D8AF1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4.6. </w:t>
      </w:r>
      <w:ins w:id="10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Обязанности администрации общеобразовательной организации:</w:t>
        </w:r>
      </w:ins>
    </w:p>
    <w:p w14:paraId="571813C5" w14:textId="77777777" w:rsidR="006A5EA2" w:rsidRPr="006A5EA2" w:rsidRDefault="006A5EA2" w:rsidP="006A5EA2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заместитель директора по учебно-воспитательной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образовательной деятельности школы;</w:t>
      </w:r>
    </w:p>
    <w:p w14:paraId="51BB4CB3" w14:textId="77777777" w:rsidR="006A5EA2" w:rsidRPr="006A5EA2" w:rsidRDefault="006A5EA2" w:rsidP="006A5EA2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директор школы разрабатывает и утверждает нормативно-правовую базу, обеспечивающую ведение Портфолио, а также распределяет обязанности участников в образовательной деятельности,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общеобразовательной организации.</w:t>
      </w:r>
    </w:p>
    <w:p w14:paraId="197A4A98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Структура и содержание Портфолио обучающегося</w:t>
      </w:r>
    </w:p>
    <w:p w14:paraId="038C5B5A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 С целью сохранения индивидуальности Портфолио каждого обучающегося как средства самовыражения рекомендуется не ставить ребенка в строгие рамки и предлагается его примерное содержание.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ins w:id="11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Портфолио индивидуальных достижений обучающегося может включать в себя следующие разделы:</w:t>
        </w:r>
      </w:ins>
    </w:p>
    <w:p w14:paraId="3A992CAA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титульный лист, который содержит основную информацию (фамилия, имя, отчество, образовательную организацию, класс, контактную информацию и фото обучающегося (по желанию родителей (законных представителей) и обучающегося);</w:t>
      </w:r>
    </w:p>
    <w:p w14:paraId="21534C9A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«Мой Мир» («Мой портрет»), (личные сведения об обучающемся) (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см. Приложение 1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);</w:t>
      </w:r>
    </w:p>
    <w:p w14:paraId="13AE776E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«Портфолио работ»;</w:t>
      </w:r>
    </w:p>
    <w:p w14:paraId="27287561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«Портфолио достижений, документов»;</w:t>
      </w:r>
    </w:p>
    <w:p w14:paraId="562BC97A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«Портфолио отзывов»;</w:t>
      </w:r>
    </w:p>
    <w:p w14:paraId="68DD32D9" w14:textId="77777777" w:rsidR="006A5EA2" w:rsidRPr="006A5EA2" w:rsidRDefault="006A5EA2" w:rsidP="006A5EA2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«Разные разности» (заполняется ребенком при его желании и по его усмотрению).</w:t>
      </w:r>
    </w:p>
    <w:p w14:paraId="08F48D65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5.2. </w:t>
      </w:r>
      <w:ins w:id="12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Раздел «Мой Мир» («Мой портрет») может включать в себя:</w:t>
        </w:r>
      </w:ins>
    </w:p>
    <w:p w14:paraId="28E11803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личные данные обучающегося;</w:t>
      </w:r>
    </w:p>
    <w:p w14:paraId="5E62E708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данные о семье, друзьях, увлечениях, интересах ребёнка, занесённые им в Портфолио самостоятельно на добровольной основе;</w:t>
      </w:r>
    </w:p>
    <w:p w14:paraId="134603BD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информация, помогающая обучающемуся проанализировать свой характер, способности, узнать способы саморазвития, самосовершенствования, самопознания: 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результаты анкет, тестов, рекомендации по результатам анкетирования и тестирования;</w:t>
      </w:r>
    </w:p>
    <w:p w14:paraId="000A175F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описание целей, поставленных обучающимся на определенный период, анализ их достижений;</w:t>
      </w:r>
    </w:p>
    <w:p w14:paraId="1E2F4359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результаты проведенной работы по профессиональному и личностному самоопределению;</w:t>
      </w:r>
    </w:p>
    <w:p w14:paraId="16376AC7" w14:textId="77777777" w:rsidR="006A5EA2" w:rsidRPr="006A5EA2" w:rsidRDefault="006A5EA2" w:rsidP="006A5EA2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другие сведения, раскрывающие способности обучающегося.</w:t>
      </w:r>
    </w:p>
    <w:p w14:paraId="6708134E" w14:textId="77777777" w:rsidR="006A5EA2" w:rsidRPr="006A5EA2" w:rsidRDefault="006A5EA2" w:rsidP="006A5EA2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5.3. Раздел «Портфолио работ» включает в себя выборку детских работ – формальных и творческих, выполненных в ходе обязательных учебных занятий по всем изучаемым предметам, а также в ходе посещаемых обучающимися факультативных учебных занятий, реализуемых в рамках образовательной программы общеобразовательной организации. 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Этот раздел включает в себя:</w:t>
      </w:r>
    </w:p>
    <w:p w14:paraId="3BD98E53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выборки детских работ по всем учебным предметам, отражающие динамику формирования универсальных учебных действий и динамику развития компетентностей обучающегося, исследовательские работы и рефераты (указываются изученные материалы, название реферата, количество страниц, иллюстраций и т.п.);</w:t>
      </w:r>
    </w:p>
    <w:p w14:paraId="2435CAB7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</w:r>
    </w:p>
    <w:p w14:paraId="3EAE89AD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техническое творчество: модели, макеты, приборы (указывается конкретная работа, дается ее краткое описание, фотографии);</w:t>
      </w:r>
    </w:p>
    <w:p w14:paraId="48E4785B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работы по искусству (дается перечень работ, фиксируется участие в выставках);</w:t>
      </w:r>
    </w:p>
    <w:p w14:paraId="7FEA11F9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другие формы творческой активности: участие в школьном театре, оркестре, хоре (указывается продолжительность подобных занятий, участие в гастролях и концертах);</w:t>
      </w:r>
    </w:p>
    <w:p w14:paraId="51C07245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занятия в учреждениях дополнительного образования, на различных учебных курсах (указывается название учреждения или организации, продолжительность занятий и их результаты);</w:t>
      </w:r>
    </w:p>
    <w:p w14:paraId="5EECA1CC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участие в олимпиадах и конкурсах (указывается вид мероприятия, время его проведения, достигнутый результат);</w:t>
      </w:r>
    </w:p>
    <w:p w14:paraId="3707FC0E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участие в конференциях, учебных семинарах, лагерях (указывается тема мероприятия, название проводившей его организации и форма участия в нем обучающегося);</w:t>
      </w:r>
    </w:p>
    <w:p w14:paraId="485D82F9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участие в спортивных мероприятиях (указываются сведения об участии в соревнованиях, наличии спортивного разряда);</w:t>
      </w:r>
    </w:p>
    <w:p w14:paraId="467654C9" w14:textId="77777777" w:rsidR="006A5EA2" w:rsidRPr="006A5EA2" w:rsidRDefault="006A5EA2" w:rsidP="006A5EA2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иная информация, раскрывающая творческие, проектные, исследовательские способности обучающихся.</w:t>
      </w:r>
    </w:p>
    <w:p w14:paraId="449F840D" w14:textId="77777777" w:rsidR="006A5EA2" w:rsidRPr="006A5EA2" w:rsidRDefault="006A5EA2" w:rsidP="006A5EA2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5.4. В раздел «Портфолио достижений, документов» входят сертифицированные (документированные) индивидуальные достижения обучающихся.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Этот раздел может включать в себя отражение результатов участия:</w:t>
      </w:r>
    </w:p>
    <w:p w14:paraId="3699C92E" w14:textId="77777777" w:rsidR="006A5EA2" w:rsidRPr="006A5EA2" w:rsidRDefault="006A5EA2" w:rsidP="006A5EA2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в предметных олимпиадах, интеллектуальных и творческих конкурсах, как </w:t>
      </w:r>
      <w:proofErr w:type="spellStart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нетелекоммуникационных</w:t>
      </w:r>
      <w:proofErr w:type="spellEnd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так и дистанционных, проектах различного уровня - школьные, муниципальные, областные, всероссийские и др.;</w:t>
      </w:r>
    </w:p>
    <w:p w14:paraId="44C7B71D" w14:textId="77777777" w:rsidR="006A5EA2" w:rsidRPr="006A5EA2" w:rsidRDefault="006A5EA2" w:rsidP="006A5EA2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в мероприятиях и конкурсах, проводимых учреждениями дополнительного образования, культурно-образовательными фондами и </w:t>
      </w:r>
      <w:proofErr w:type="spellStart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др</w:t>
      </w:r>
      <w:proofErr w:type="spellEnd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;</w:t>
      </w:r>
    </w:p>
    <w:p w14:paraId="3CC89F5D" w14:textId="77777777" w:rsidR="006A5EA2" w:rsidRPr="006A5EA2" w:rsidRDefault="006A5EA2" w:rsidP="006A5EA2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образовательные тестирования и курсы по предметам;</w:t>
      </w:r>
    </w:p>
    <w:p w14:paraId="779685BA" w14:textId="77777777" w:rsidR="006A5EA2" w:rsidRPr="006A5EA2" w:rsidRDefault="006A5EA2" w:rsidP="006A5EA2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конкурсах и мероприятиях, организованными муниципальными и региональными органами управления;</w:t>
      </w:r>
    </w:p>
    <w:p w14:paraId="649533B1" w14:textId="77777777" w:rsidR="006A5EA2" w:rsidRPr="006A5EA2" w:rsidRDefault="006A5EA2" w:rsidP="006A5EA2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спортивных соревнованиях и др.</w:t>
      </w:r>
    </w:p>
    <w:p w14:paraId="4AED08B5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5.5. Совокупность данных материалов должна давать достаточно объективное, целостное и сбалансированное представление - как в целом, так и по отдельным аспектам, – об основных достижениях конкретного ученика, его продвижении во всех наиболее значимых аспектах обучения в школе.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5.6. Анализ,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начального, основного, среднего общего образования, закреплённых в федеральных государственных образовательных стандартах.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5.7. Информация о достигаемых обучающимся образовательных результатов должна быть представлена только в форме, не представляющей угрозы личности, психологической безопасности и эмоциональному статусу обучающегося.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5.8. </w:t>
      </w:r>
      <w:ins w:id="13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«Портфолио отзывов» может включать в себя:</w:t>
        </w:r>
      </w:ins>
    </w:p>
    <w:p w14:paraId="0273E7D1" w14:textId="77777777" w:rsidR="006A5EA2" w:rsidRPr="006A5EA2" w:rsidRDefault="006A5EA2" w:rsidP="006A5EA2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систематизированные материалы наблюдений (оценочные листы, материалы и листы наблюдений и т.п.) за процессом овладения универсальными учебными действиями, которые ведут учителя-предметники, классные руководители, школьный психолог и другие непосредственные участники образовательной деятельности;</w:t>
      </w:r>
    </w:p>
    <w:p w14:paraId="3390EB28" w14:textId="77777777" w:rsidR="006A5EA2" w:rsidRPr="006A5EA2" w:rsidRDefault="006A5EA2" w:rsidP="006A5EA2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характеристики отношения учащегося к различным видам деятельности, представленные учителями, родителями (законными представителями), педагогами дополнительного образования, одноклассниками, представителями общественности (тексты заключений, рецензии, отзывы, письма и пр.);</w:t>
      </w:r>
    </w:p>
    <w:p w14:paraId="599A3A25" w14:textId="77777777" w:rsidR="006A5EA2" w:rsidRPr="006A5EA2" w:rsidRDefault="006A5EA2" w:rsidP="006A5EA2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анализ самим обучающимся своей деятельности (заключения о качестве различных работ, в которых принимал личное участие обучающийся, рецензия на статью, проект, исследовательскую работу, благодарственные письма).</w:t>
      </w:r>
    </w:p>
    <w:p w14:paraId="0CB57B68" w14:textId="77777777" w:rsidR="006A5EA2" w:rsidRPr="006A5EA2" w:rsidRDefault="006A5EA2" w:rsidP="006A5EA2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5.9. Раздел «Разные разности» или «Всякая всячина» заполняется самим обучающимся и по его усмотрению (фотоматериалы, презентации и т.д.).</w:t>
      </w:r>
    </w:p>
    <w:p w14:paraId="294BEFB8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  <w:r w:rsidRPr="006A5EA2">
        <w:rPr>
          <w:rFonts w:ascii="Arial" w:eastAsia="Times New Roman" w:hAnsi="Arial" w:cs="Arial"/>
          <w:noProof/>
          <w:color w:val="047EB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E5843B" wp14:editId="320EA9C5">
            <wp:extent cx="571500" cy="666750"/>
            <wp:effectExtent l="0" t="0" r="0" b="0"/>
            <wp:docPr id="2" name="Рисунок 2" descr="https://ohrana-tryda.com/magaz/dou-deti_60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hrana-tryda.com/magaz/dou-deti_60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6A5EA2">
        <w:rPr>
          <w:rFonts w:ascii="inherit" w:eastAsia="Times New Roman" w:hAnsi="inherit" w:cs="Times New Roman"/>
          <w:b/>
          <w:bCs/>
          <w:color w:val="1E2120"/>
          <w:sz w:val="30"/>
          <w:szCs w:val="30"/>
          <w:bdr w:val="none" w:sz="0" w:space="0" w:color="auto" w:frame="1"/>
          <w:lang w:eastAsia="ru-RU"/>
        </w:rPr>
        <w:t>скачать: </w:t>
      </w:r>
      <w:hyperlink r:id="rId10" w:tgtFrame="_blank" w:history="1">
        <w:r w:rsidRPr="006A5EA2">
          <w:rPr>
            <w:rFonts w:ascii="Arial" w:eastAsia="Times New Roman" w:hAnsi="Arial" w:cs="Arial"/>
            <w:b/>
            <w:bCs/>
            <w:color w:val="047EB6"/>
            <w:sz w:val="30"/>
            <w:szCs w:val="30"/>
            <w:u w:val="single"/>
            <w:bdr w:val="none" w:sz="0" w:space="0" w:color="auto" w:frame="1"/>
            <w:lang w:eastAsia="ru-RU"/>
          </w:rPr>
          <w:t>Инструкции для детей ДОУ</w:t>
        </w:r>
      </w:hyperlink>
      <w:r w:rsidRPr="006A5EA2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6A5EA2">
        <w:rPr>
          <w:rFonts w:ascii="inherit" w:eastAsia="Times New Roman" w:hAnsi="inherit" w:cs="Times New Roman"/>
          <w:color w:val="7E8611"/>
          <w:sz w:val="24"/>
          <w:szCs w:val="24"/>
          <w:lang w:eastAsia="ru-RU"/>
        </w:rPr>
        <w:t>56 инструкций по Правилам безопасного поведения воспитанников!</w:t>
      </w:r>
    </w:p>
    <w:p w14:paraId="61381C64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Критерии оценивания Портфолио</w:t>
      </w:r>
    </w:p>
    <w:p w14:paraId="40A60B29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6.1. Анализ и оценка отдельных составляющих Портфолио ведётся с позиций достижения планируемых результатов освоения начального общего, основного общего и среднего общего образования.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6.2. Оценка тех или иных достижений (результатов), входящих в портфолио, а также всего Портфолио в целом, либо за определенный период его формирования, может быть как качественной, так и количественной.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6.3. Оценивать материалы Портфолио должен обучающийся с помощью взрослых 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(родителей (законных представителей), учителя). Начиная со 2 класса обучающийся проводит самооценку материалов Портфолио по качественной шкале: «нормально», «хорошо», «отлично».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6.4. Оценка как отдельных составляющих, так и Портфолио в целом ведётся на </w:t>
      </w:r>
      <w:proofErr w:type="spellStart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критериальной</w:t>
      </w:r>
      <w:proofErr w:type="spellEnd"/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основе. Критерии оценки вырабатываются обучающимися и классным руководителем совместно и вкладываются в Портфолио.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6.5. При оценке отдельных составляющих Портфолио используется уровневая система оценивания, принятая в системе оценивания предметных результатов (традиционная система отметок по 5-балльной шкале). Достижение базового уровня оценки интерпретируется как безусловный учебный успех ребёнка, как исполнение им требований стандарта и соотносится с оценкой «удовлетворительно» («зачёт») (см. 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2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6.6. Оценка Портфолио проводится не реже 1 раза в полугодие, суммируется по каждому виду деятельности и вносится в итоговый документ «Сводную ведомость» на каждого учащегося (см. 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3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6.7. </w:t>
      </w:r>
      <w:ins w:id="14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Количественная оценка материалов Портфолио складывается из следующих обязательных составляющих:</w:t>
        </w:r>
      </w:ins>
    </w:p>
    <w:p w14:paraId="3D06EDC6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результатов итоговой аттестации (средний балл);</w:t>
      </w:r>
    </w:p>
    <w:p w14:paraId="4DDCA284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результатов участия в олимпиадах;</w:t>
      </w:r>
    </w:p>
    <w:p w14:paraId="245376C6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результатов участия в научно-практических конференциях;</w:t>
      </w:r>
    </w:p>
    <w:p w14:paraId="31005516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результатов спортивных достижений и конкурсов в рамках дополнительного образования;</w:t>
      </w:r>
    </w:p>
    <w:p w14:paraId="74CCE795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результатов личностных и метапредметных достижений;</w:t>
      </w:r>
    </w:p>
    <w:p w14:paraId="73DD40FA" w14:textId="77777777" w:rsidR="006A5EA2" w:rsidRPr="006A5EA2" w:rsidRDefault="006A5EA2" w:rsidP="006A5EA2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динамики развития обучающегося.</w:t>
      </w:r>
    </w:p>
    <w:p w14:paraId="0A12AEC9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6.8. </w:t>
      </w:r>
      <w:ins w:id="15" w:author="Unknown">
        <w:r w:rsidRPr="006A5EA2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По результатам накопленной оценки, которая формируется на основе материалов Портфолио, делаются выводы:</w:t>
        </w:r>
      </w:ins>
    </w:p>
    <w:p w14:paraId="09C80128" w14:textId="77777777" w:rsidR="006A5EA2" w:rsidRPr="006A5EA2" w:rsidRDefault="006A5EA2" w:rsidP="006A5EA2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сформированности у обучающегося универсальных и предметных способов действий, а также опорной системы знаний, обеспечивающих ему возможность продолжения образования на ступени основного общего образования;</w:t>
      </w:r>
    </w:p>
    <w:p w14:paraId="58E10E7B" w14:textId="77777777" w:rsidR="006A5EA2" w:rsidRPr="006A5EA2" w:rsidRDefault="006A5EA2" w:rsidP="006A5EA2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сформированности основ умения учиться, понимаемой как способности к самоорганизации с целью постановки и решения учебно-познавательных и учебно-практических задач;</w:t>
      </w:r>
    </w:p>
    <w:p w14:paraId="4CF5724E" w14:textId="77777777" w:rsidR="006A5EA2" w:rsidRPr="006A5EA2" w:rsidRDefault="006A5EA2" w:rsidP="006A5EA2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 индивидуальном прогрессе в основных сферах развития личности - мотивационно-смысловой, познавательной, эмоциональной, волевой и саморегуляции.</w:t>
      </w:r>
    </w:p>
    <w:p w14:paraId="7F2EEA35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6.9. Материалы Портфолио допускают проведение независимой внешней оценки. Оценка выставляется педагогами-экспертами (учителем данного класса, несколькими учителями других классов; возможно привлечение представителя администрации общеобразовательной организации).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6.10. В конце учебного года классный руководитель вносит результаты оценки Портфолио обучающихся в «Сводную итоговую ведомость класса» (см. 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Приложение 4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 Сводные ведомости утверждаются директором, заверяется печатью общеобразовательной организации и сдаются заместителям директора для осуществления внутреннего мониторинга качества образования.</w:t>
      </w:r>
    </w:p>
    <w:p w14:paraId="45DBE538" w14:textId="77777777" w:rsidR="006A5EA2" w:rsidRPr="006A5EA2" w:rsidRDefault="006A5EA2" w:rsidP="006A5EA2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6A5EA2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Заключительные положения</w:t>
      </w:r>
    </w:p>
    <w:p w14:paraId="1FF579D3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 Настоящее </w:t>
      </w:r>
      <w:r w:rsidRPr="006A5EA2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Положение о портфолио обучающегося в школе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7.3. Настоящее Положение принимается на неопределенный срок. Изменения и дополнения к Положению принимаются в порядке, предусмотренном п.7.1. данного Положения.</w:t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74F5D62" w14:textId="77777777" w:rsidR="006A5EA2" w:rsidRPr="006A5EA2" w:rsidRDefault="006A5EA2" w:rsidP="006A5EA2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7793B857" wp14:editId="682F06B6">
            <wp:extent cx="6458548" cy="9133340"/>
            <wp:effectExtent l="0" t="0" r="0" b="0"/>
            <wp:docPr id="3" name="Рисунок 3" descr="Титульный лист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ульный лист портфоли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81" cy="91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6A5EA2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0829F236" wp14:editId="0EBD1A42">
            <wp:extent cx="6505489" cy="9199722"/>
            <wp:effectExtent l="0" t="0" r="0" b="1905"/>
            <wp:docPr id="4" name="Рисунок 4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504" cy="92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6A5EA2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781F56F4" wp14:editId="4C1F99C3">
            <wp:extent cx="7198686" cy="10180005"/>
            <wp:effectExtent l="0" t="0" r="2540" b="0"/>
            <wp:docPr id="5" name="Рисунок 5" descr="Оценка достижений обучающихся по материалам Портфол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ценка достижений обучающихся по материалам Портфоли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54" cy="101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6A5EA2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74BE052E" wp14:editId="1CDD6934">
            <wp:extent cx="6677025" cy="9442298"/>
            <wp:effectExtent l="0" t="0" r="0" b="6985"/>
            <wp:docPr id="6" name="Рисунок 6" descr="Сводная итоговая ведомость по результатам оценки Портфолио обучающег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одная итоговая ведомость по результатам оценки Портфолио обучающегос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74" cy="94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6A5EA2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lastRenderedPageBreak/>
        <w:drawing>
          <wp:inline distT="0" distB="0" distL="0" distR="0" wp14:anchorId="0F2DF17C" wp14:editId="095EB3FD">
            <wp:extent cx="6485556" cy="9171534"/>
            <wp:effectExtent l="0" t="0" r="0" b="0"/>
            <wp:docPr id="7" name="Рисунок 7" descr="Сводная итоговая ведомость по результатам оценки Портфолио обучающихся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одная итоговая ведомость по результатам оценки Портфолио обучающихся класс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79" cy="91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4841" w14:textId="77777777" w:rsidR="006A5EA2" w:rsidRPr="006A5EA2" w:rsidRDefault="006A5EA2" w:rsidP="006A5E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6A5EA2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14:paraId="4EE857CC" w14:textId="77777777" w:rsidR="009B7464" w:rsidRDefault="009B7464"/>
    <w:sectPr w:rsidR="009B7464" w:rsidSect="006A5EA2">
      <w:pgSz w:w="11900" w:h="16840"/>
      <w:pgMar w:top="709" w:right="70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5ADD"/>
    <w:multiLevelType w:val="multilevel"/>
    <w:tmpl w:val="515C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46492E"/>
    <w:multiLevelType w:val="multilevel"/>
    <w:tmpl w:val="4E62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C11218"/>
    <w:multiLevelType w:val="multilevel"/>
    <w:tmpl w:val="BB5C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803245"/>
    <w:multiLevelType w:val="multilevel"/>
    <w:tmpl w:val="6476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F036C0"/>
    <w:multiLevelType w:val="multilevel"/>
    <w:tmpl w:val="48DE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E63427"/>
    <w:multiLevelType w:val="multilevel"/>
    <w:tmpl w:val="0B42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05488F"/>
    <w:multiLevelType w:val="multilevel"/>
    <w:tmpl w:val="D872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866137"/>
    <w:multiLevelType w:val="multilevel"/>
    <w:tmpl w:val="B1D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AA7074"/>
    <w:multiLevelType w:val="multilevel"/>
    <w:tmpl w:val="BBC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2E0D45"/>
    <w:multiLevelType w:val="multilevel"/>
    <w:tmpl w:val="9BBC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EC5684"/>
    <w:multiLevelType w:val="multilevel"/>
    <w:tmpl w:val="994C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341650"/>
    <w:multiLevelType w:val="multilevel"/>
    <w:tmpl w:val="75DC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6B6203"/>
    <w:multiLevelType w:val="multilevel"/>
    <w:tmpl w:val="B0DE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CC5AFF"/>
    <w:multiLevelType w:val="multilevel"/>
    <w:tmpl w:val="5DE47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1632EA"/>
    <w:multiLevelType w:val="multilevel"/>
    <w:tmpl w:val="D91C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310338"/>
    <w:multiLevelType w:val="multilevel"/>
    <w:tmpl w:val="42A6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9C4AF5"/>
    <w:multiLevelType w:val="multilevel"/>
    <w:tmpl w:val="C992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2"/>
  </w:num>
  <w:num w:numId="5">
    <w:abstractNumId w:val="7"/>
  </w:num>
  <w:num w:numId="6">
    <w:abstractNumId w:val="8"/>
  </w:num>
  <w:num w:numId="7">
    <w:abstractNumId w:val="15"/>
  </w:num>
  <w:num w:numId="8">
    <w:abstractNumId w:val="10"/>
  </w:num>
  <w:num w:numId="9">
    <w:abstractNumId w:val="16"/>
  </w:num>
  <w:num w:numId="10">
    <w:abstractNumId w:val="14"/>
  </w:num>
  <w:num w:numId="11">
    <w:abstractNumId w:val="13"/>
  </w:num>
  <w:num w:numId="12">
    <w:abstractNumId w:val="6"/>
  </w:num>
  <w:num w:numId="13">
    <w:abstractNumId w:val="2"/>
  </w:num>
  <w:num w:numId="14">
    <w:abstractNumId w:val="1"/>
  </w:num>
  <w:num w:numId="15">
    <w:abstractNumId w:val="4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FB3"/>
    <w:rsid w:val="006A5EA2"/>
    <w:rsid w:val="006B2748"/>
    <w:rsid w:val="007C4FB3"/>
    <w:rsid w:val="009B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7B616-2D0F-441F-8201-693B0940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5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5E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1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product/dou-vospi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ohrana-tryda.com/product/school-polojeniya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ohrana-tryda.com/product/school-polojeniya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ohrana-tryda.com/product/dou-vosp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2999</Words>
  <Characters>17099</Characters>
  <Application>Microsoft Office Word</Application>
  <DocSecurity>0</DocSecurity>
  <Lines>142</Lines>
  <Paragraphs>40</Paragraphs>
  <ScaleCrop>false</ScaleCrop>
  <Company/>
  <LinksUpToDate>false</LinksUpToDate>
  <CharactersWithSpaces>20058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 Рабаданова</dc:creator>
  <cp:keywords/>
  <dc:description/>
  <cp:lastModifiedBy>Луиза Рабаданова</cp:lastModifiedBy>
  <cp:revision>2</cp:revision>
  <dcterms:created xsi:type="dcterms:W3CDTF">2021-11-11T17:30:00Z</dcterms:created>
  <dcterms:modified xsi:type="dcterms:W3CDTF">2021-11-11T17:33:00Z</dcterms:modified>
</cp:coreProperties>
</file>